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1E9BD" w14:textId="77777777" w:rsidR="00582B36" w:rsidRPr="00BA29C0" w:rsidRDefault="00582B36" w:rsidP="00035D28">
      <w:pPr>
        <w:spacing w:line="276" w:lineRule="auto"/>
        <w:jc w:val="center"/>
        <w:rPr>
          <w:rFonts w:ascii="Book Antiqua" w:hAnsi="Book Antiqua" w:cs="Arial"/>
          <w:b/>
          <w:sz w:val="44"/>
        </w:rPr>
      </w:pPr>
    </w:p>
    <w:p w14:paraId="0740DDB7" w14:textId="77777777" w:rsidR="00582B36" w:rsidRPr="00BA29C0" w:rsidRDefault="00582B36" w:rsidP="00035D28">
      <w:pPr>
        <w:spacing w:line="276" w:lineRule="auto"/>
        <w:jc w:val="center"/>
        <w:rPr>
          <w:rFonts w:ascii="Book Antiqua" w:hAnsi="Book Antiqua" w:cs="Arial"/>
          <w:b/>
          <w:sz w:val="44"/>
        </w:rPr>
      </w:pPr>
    </w:p>
    <w:p w14:paraId="5E867817" w14:textId="77777777" w:rsidR="00582B36" w:rsidRPr="00BA29C0" w:rsidRDefault="00582B36" w:rsidP="00035D28">
      <w:pPr>
        <w:spacing w:line="276" w:lineRule="auto"/>
        <w:jc w:val="center"/>
        <w:rPr>
          <w:rFonts w:ascii="Book Antiqua" w:hAnsi="Book Antiqua" w:cs="Arial"/>
          <w:b/>
          <w:sz w:val="44"/>
        </w:rPr>
      </w:pPr>
    </w:p>
    <w:p w14:paraId="67B9F68D" w14:textId="77777777" w:rsidR="00582B36" w:rsidRPr="00BA29C0" w:rsidRDefault="00582B36" w:rsidP="00035D28">
      <w:pPr>
        <w:spacing w:line="276" w:lineRule="auto"/>
        <w:jc w:val="center"/>
        <w:rPr>
          <w:rFonts w:ascii="Book Antiqua" w:hAnsi="Book Antiqua" w:cs="Arial"/>
          <w:b/>
          <w:sz w:val="44"/>
        </w:rPr>
      </w:pPr>
    </w:p>
    <w:p w14:paraId="64346426" w14:textId="77777777" w:rsidR="00582B36" w:rsidRPr="00BA29C0" w:rsidRDefault="00582B36" w:rsidP="00035D28">
      <w:pPr>
        <w:spacing w:line="276" w:lineRule="auto"/>
        <w:jc w:val="center"/>
        <w:rPr>
          <w:rFonts w:ascii="Book Antiqua" w:hAnsi="Book Antiqua" w:cs="Arial"/>
          <w:b/>
          <w:sz w:val="44"/>
        </w:rPr>
      </w:pPr>
      <w:r w:rsidRPr="00BA29C0">
        <w:rPr>
          <w:rFonts w:ascii="Book Antiqua" w:hAnsi="Book Antiqua" w:cs="Arial"/>
          <w:b/>
          <w:sz w:val="44"/>
        </w:rPr>
        <w:t>Ley de incentivos a la producción y al consumo de Café en Colombia</w:t>
      </w:r>
    </w:p>
    <w:p w14:paraId="48F2F958" w14:textId="77777777" w:rsidR="00582B36" w:rsidRPr="00BA29C0" w:rsidRDefault="00582B36" w:rsidP="00035D28">
      <w:pPr>
        <w:spacing w:line="276" w:lineRule="auto"/>
        <w:jc w:val="center"/>
        <w:rPr>
          <w:rFonts w:ascii="Book Antiqua" w:hAnsi="Book Antiqua" w:cs="Arial"/>
          <w:b/>
          <w:sz w:val="32"/>
        </w:rPr>
      </w:pPr>
    </w:p>
    <w:p w14:paraId="2C548242" w14:textId="77777777" w:rsidR="00582B36" w:rsidRPr="00BA29C0" w:rsidRDefault="00582B36" w:rsidP="00035D28">
      <w:pPr>
        <w:spacing w:line="276" w:lineRule="auto"/>
        <w:jc w:val="center"/>
        <w:rPr>
          <w:rFonts w:ascii="Book Antiqua" w:hAnsi="Book Antiqua" w:cs="Arial"/>
          <w:b/>
          <w:sz w:val="32"/>
        </w:rPr>
      </w:pPr>
    </w:p>
    <w:p w14:paraId="4115D6EC" w14:textId="77777777" w:rsidR="00582B36" w:rsidRPr="00BA29C0" w:rsidRDefault="00582B36" w:rsidP="00035D28">
      <w:pPr>
        <w:spacing w:line="276" w:lineRule="auto"/>
        <w:jc w:val="center"/>
        <w:rPr>
          <w:rFonts w:ascii="Book Antiqua" w:hAnsi="Book Antiqua" w:cs="Arial"/>
          <w:b/>
          <w:sz w:val="32"/>
        </w:rPr>
      </w:pPr>
    </w:p>
    <w:p w14:paraId="7DE2F75E" w14:textId="77777777" w:rsidR="00582B36" w:rsidRPr="00BA29C0" w:rsidRDefault="00582B36" w:rsidP="00035D28">
      <w:pPr>
        <w:spacing w:line="276" w:lineRule="auto"/>
        <w:jc w:val="center"/>
        <w:rPr>
          <w:rFonts w:ascii="Book Antiqua" w:hAnsi="Book Antiqua" w:cs="Arial"/>
          <w:b/>
          <w:sz w:val="32"/>
        </w:rPr>
      </w:pPr>
    </w:p>
    <w:p w14:paraId="0738D6F9" w14:textId="77777777" w:rsidR="00582B36" w:rsidRPr="00BA29C0" w:rsidRDefault="00582B36" w:rsidP="00035D28">
      <w:pPr>
        <w:spacing w:line="276" w:lineRule="auto"/>
        <w:jc w:val="center"/>
        <w:rPr>
          <w:rFonts w:ascii="Book Antiqua" w:hAnsi="Book Antiqua" w:cs="Arial"/>
          <w:b/>
          <w:sz w:val="32"/>
        </w:rPr>
      </w:pPr>
    </w:p>
    <w:p w14:paraId="2A9BD1D2" w14:textId="77777777" w:rsidR="00582B36" w:rsidRPr="00BA29C0" w:rsidRDefault="00582B36" w:rsidP="00035D28">
      <w:pPr>
        <w:spacing w:line="276" w:lineRule="auto"/>
        <w:jc w:val="center"/>
        <w:rPr>
          <w:rFonts w:ascii="Book Antiqua" w:hAnsi="Book Antiqua" w:cs="Arial"/>
          <w:b/>
          <w:sz w:val="32"/>
        </w:rPr>
      </w:pPr>
    </w:p>
    <w:p w14:paraId="36CD2414" w14:textId="77777777" w:rsidR="00582B36" w:rsidRPr="00BA29C0" w:rsidRDefault="00582B36" w:rsidP="00035D28">
      <w:pPr>
        <w:spacing w:line="276" w:lineRule="auto"/>
        <w:jc w:val="center"/>
        <w:rPr>
          <w:rFonts w:ascii="Book Antiqua" w:hAnsi="Book Antiqua" w:cs="Arial"/>
          <w:b/>
          <w:sz w:val="32"/>
        </w:rPr>
      </w:pPr>
    </w:p>
    <w:p w14:paraId="76EDF558" w14:textId="77777777" w:rsidR="00582B36" w:rsidRPr="00BA29C0" w:rsidRDefault="00582B36" w:rsidP="00035D28">
      <w:pPr>
        <w:spacing w:line="276" w:lineRule="auto"/>
        <w:jc w:val="center"/>
        <w:rPr>
          <w:rFonts w:ascii="Book Antiqua" w:hAnsi="Book Antiqua" w:cs="Arial"/>
          <w:b/>
          <w:sz w:val="32"/>
        </w:rPr>
      </w:pPr>
    </w:p>
    <w:p w14:paraId="21EA2842" w14:textId="77777777" w:rsidR="00582B36" w:rsidRPr="00BA29C0" w:rsidRDefault="00582B36" w:rsidP="00035D28">
      <w:pPr>
        <w:spacing w:line="276" w:lineRule="auto"/>
        <w:jc w:val="center"/>
        <w:rPr>
          <w:rFonts w:ascii="Book Antiqua" w:hAnsi="Book Antiqua" w:cs="Arial"/>
          <w:b/>
          <w:sz w:val="32"/>
        </w:rPr>
      </w:pPr>
    </w:p>
    <w:p w14:paraId="2F17260C" w14:textId="77777777" w:rsidR="00582B36" w:rsidRPr="00BA29C0" w:rsidRDefault="00582B36" w:rsidP="00035D28">
      <w:pPr>
        <w:spacing w:line="276" w:lineRule="auto"/>
        <w:jc w:val="center"/>
        <w:rPr>
          <w:rFonts w:ascii="Book Antiqua" w:hAnsi="Book Antiqua" w:cs="Arial"/>
          <w:b/>
          <w:sz w:val="32"/>
        </w:rPr>
      </w:pPr>
    </w:p>
    <w:p w14:paraId="261B6B6F" w14:textId="77777777" w:rsidR="00582B36" w:rsidRPr="00BA29C0" w:rsidRDefault="00582B36" w:rsidP="00035D28">
      <w:pPr>
        <w:spacing w:line="276" w:lineRule="auto"/>
        <w:jc w:val="center"/>
        <w:rPr>
          <w:rFonts w:ascii="Book Antiqua" w:hAnsi="Book Antiqua" w:cs="Arial"/>
          <w:b/>
          <w:sz w:val="32"/>
        </w:rPr>
      </w:pPr>
    </w:p>
    <w:p w14:paraId="04F54956" w14:textId="77777777" w:rsidR="00582B36" w:rsidRPr="00BA29C0" w:rsidRDefault="00582B36" w:rsidP="00035D28">
      <w:pPr>
        <w:spacing w:line="276" w:lineRule="auto"/>
        <w:jc w:val="center"/>
        <w:rPr>
          <w:rFonts w:ascii="Book Antiqua" w:hAnsi="Book Antiqua" w:cs="Arial"/>
          <w:b/>
          <w:sz w:val="32"/>
        </w:rPr>
      </w:pPr>
    </w:p>
    <w:p w14:paraId="510B0AB5" w14:textId="77777777" w:rsidR="00582B36" w:rsidRPr="00BA29C0" w:rsidRDefault="00582B36" w:rsidP="00035D28">
      <w:pPr>
        <w:spacing w:line="276" w:lineRule="auto"/>
        <w:jc w:val="center"/>
        <w:rPr>
          <w:rFonts w:ascii="Book Antiqua" w:hAnsi="Book Antiqua" w:cs="Arial"/>
          <w:b/>
          <w:sz w:val="32"/>
        </w:rPr>
      </w:pPr>
    </w:p>
    <w:p w14:paraId="2FA6B0E0" w14:textId="77777777" w:rsidR="00582B36" w:rsidRPr="00BA29C0" w:rsidRDefault="00582B36" w:rsidP="00035D28">
      <w:pPr>
        <w:spacing w:line="276" w:lineRule="auto"/>
        <w:jc w:val="center"/>
        <w:rPr>
          <w:rFonts w:ascii="Book Antiqua" w:hAnsi="Book Antiqua" w:cs="Arial"/>
          <w:b/>
          <w:sz w:val="32"/>
        </w:rPr>
      </w:pPr>
    </w:p>
    <w:p w14:paraId="28DC432A" w14:textId="77777777" w:rsidR="00582B36" w:rsidRPr="00BA29C0" w:rsidRDefault="00582B36" w:rsidP="00035D28">
      <w:pPr>
        <w:spacing w:line="276" w:lineRule="auto"/>
        <w:jc w:val="center"/>
        <w:rPr>
          <w:rFonts w:ascii="Book Antiqua" w:hAnsi="Book Antiqua" w:cs="Arial"/>
          <w:b/>
          <w:sz w:val="32"/>
        </w:rPr>
      </w:pPr>
    </w:p>
    <w:p w14:paraId="2509682B" w14:textId="77777777" w:rsidR="00582B36" w:rsidRPr="00BA29C0" w:rsidRDefault="00582B36" w:rsidP="00035D28">
      <w:pPr>
        <w:spacing w:line="276" w:lineRule="auto"/>
        <w:jc w:val="center"/>
        <w:rPr>
          <w:rFonts w:ascii="Book Antiqua" w:hAnsi="Book Antiqua" w:cs="Arial"/>
          <w:b/>
          <w:sz w:val="32"/>
        </w:rPr>
      </w:pPr>
      <w:r w:rsidRPr="00BA29C0">
        <w:rPr>
          <w:rFonts w:ascii="Book Antiqua" w:hAnsi="Book Antiqua" w:cs="Arial"/>
          <w:b/>
          <w:sz w:val="32"/>
        </w:rPr>
        <w:t>Paloma Valencia Laserna</w:t>
      </w:r>
    </w:p>
    <w:p w14:paraId="74EDFF27" w14:textId="77777777" w:rsidR="00582B36" w:rsidRPr="00BA29C0" w:rsidRDefault="00582B36" w:rsidP="00035D28">
      <w:pPr>
        <w:spacing w:line="276" w:lineRule="auto"/>
        <w:jc w:val="center"/>
        <w:rPr>
          <w:rFonts w:ascii="Book Antiqua" w:hAnsi="Book Antiqua" w:cs="Arial"/>
          <w:sz w:val="28"/>
        </w:rPr>
      </w:pPr>
      <w:r w:rsidRPr="00BA29C0">
        <w:rPr>
          <w:rFonts w:ascii="Book Antiqua" w:hAnsi="Book Antiqua" w:cs="Arial"/>
          <w:sz w:val="28"/>
        </w:rPr>
        <w:t>Senadora de la República</w:t>
      </w:r>
    </w:p>
    <w:p w14:paraId="69626A96" w14:textId="77777777" w:rsidR="00582B36" w:rsidRPr="00BA29C0" w:rsidRDefault="00582B36" w:rsidP="001E2354">
      <w:pPr>
        <w:spacing w:line="276" w:lineRule="auto"/>
        <w:rPr>
          <w:rFonts w:ascii="Book Antiqua" w:hAnsi="Book Antiqua" w:cs="Arial"/>
          <w:b/>
          <w:sz w:val="32"/>
        </w:rPr>
      </w:pPr>
    </w:p>
    <w:p w14:paraId="7F9FDA39" w14:textId="77777777" w:rsidR="00582B36" w:rsidRPr="00BA29C0" w:rsidRDefault="00582B36" w:rsidP="001E2354">
      <w:pPr>
        <w:spacing w:line="276" w:lineRule="auto"/>
        <w:rPr>
          <w:rFonts w:ascii="Book Antiqua" w:hAnsi="Book Antiqua" w:cs="Arial"/>
          <w:b/>
          <w:sz w:val="32"/>
        </w:rPr>
      </w:pPr>
    </w:p>
    <w:p w14:paraId="3283C5D4" w14:textId="77777777" w:rsidR="00582B36" w:rsidRPr="00BA29C0" w:rsidRDefault="00582B36" w:rsidP="001E2354">
      <w:pPr>
        <w:spacing w:line="276" w:lineRule="auto"/>
        <w:rPr>
          <w:rFonts w:ascii="Book Antiqua" w:hAnsi="Book Antiqua" w:cs="Arial"/>
          <w:b/>
          <w:sz w:val="32"/>
        </w:rPr>
      </w:pPr>
    </w:p>
    <w:p w14:paraId="04491915" w14:textId="77777777" w:rsidR="00582B36" w:rsidRPr="00BA29C0" w:rsidRDefault="00582B36" w:rsidP="001E2354">
      <w:pPr>
        <w:spacing w:line="276" w:lineRule="auto"/>
        <w:rPr>
          <w:rFonts w:ascii="Book Antiqua" w:hAnsi="Book Antiqua" w:cs="Arial"/>
          <w:b/>
          <w:sz w:val="32"/>
        </w:rPr>
      </w:pPr>
    </w:p>
    <w:p w14:paraId="0353DD8D" w14:textId="77777777" w:rsidR="00582B36" w:rsidRPr="00BA29C0" w:rsidRDefault="00582B36" w:rsidP="001E2354">
      <w:pPr>
        <w:spacing w:line="276" w:lineRule="auto"/>
        <w:rPr>
          <w:rFonts w:ascii="Book Antiqua" w:hAnsi="Book Antiqua" w:cs="Arial"/>
          <w:b/>
          <w:sz w:val="32"/>
        </w:rPr>
      </w:pPr>
    </w:p>
    <w:p w14:paraId="43671010" w14:textId="77777777" w:rsidR="00582B36" w:rsidRPr="00BA29C0" w:rsidRDefault="00582B36" w:rsidP="00C60636">
      <w:pPr>
        <w:spacing w:line="276" w:lineRule="auto"/>
        <w:jc w:val="center"/>
        <w:rPr>
          <w:rFonts w:ascii="Book Antiqua" w:hAnsi="Book Antiqua" w:cs="Arial"/>
          <w:b/>
          <w:sz w:val="36"/>
        </w:rPr>
      </w:pPr>
      <w:r w:rsidRPr="00BA29C0">
        <w:rPr>
          <w:rFonts w:ascii="Book Antiqua" w:hAnsi="Book Antiqua" w:cs="Arial"/>
          <w:b/>
          <w:sz w:val="36"/>
        </w:rPr>
        <w:t>Índice</w:t>
      </w:r>
    </w:p>
    <w:p w14:paraId="63E0053D" w14:textId="77777777" w:rsidR="00582B36" w:rsidRPr="00BA29C0" w:rsidRDefault="00582B36" w:rsidP="00035D28">
      <w:pPr>
        <w:spacing w:line="276" w:lineRule="auto"/>
        <w:rPr>
          <w:rFonts w:ascii="Book Antiqua" w:hAnsi="Book Antiqua" w:cs="Arial"/>
          <w:b/>
          <w:caps/>
        </w:rPr>
      </w:pPr>
    </w:p>
    <w:p w14:paraId="2435D452" w14:textId="77777777" w:rsidR="00582B36" w:rsidRPr="00BA29C0" w:rsidRDefault="00582B36" w:rsidP="00035D28">
      <w:pPr>
        <w:spacing w:line="276" w:lineRule="auto"/>
        <w:rPr>
          <w:rFonts w:ascii="Book Antiqua" w:hAnsi="Book Antiqua" w:cs="Arial"/>
          <w:b/>
          <w:caps/>
          <w:szCs w:val="24"/>
        </w:rPr>
      </w:pPr>
    </w:p>
    <w:p w14:paraId="0CED3060" w14:textId="1EEE11A3" w:rsidR="00516EE8" w:rsidRPr="00BA29C0" w:rsidRDefault="00582B36" w:rsidP="00035D28">
      <w:pPr>
        <w:spacing w:line="276" w:lineRule="auto"/>
        <w:rPr>
          <w:rFonts w:ascii="Book Antiqua" w:hAnsi="Book Antiqua" w:cs="Arial"/>
          <w:b/>
          <w:szCs w:val="24"/>
          <w:u w:val="single"/>
        </w:rPr>
      </w:pPr>
      <w:r w:rsidRPr="00BA29C0">
        <w:rPr>
          <w:rFonts w:ascii="Book Antiqua" w:hAnsi="Book Antiqua" w:cs="Arial"/>
          <w:b/>
          <w:szCs w:val="24"/>
          <w:u w:val="single"/>
        </w:rPr>
        <w:t>Exposición de motivos</w:t>
      </w:r>
    </w:p>
    <w:p w14:paraId="02658C0D" w14:textId="77777777" w:rsidR="00516EE8" w:rsidRPr="00BA29C0" w:rsidRDefault="00516EE8" w:rsidP="00035D28">
      <w:pPr>
        <w:spacing w:line="276" w:lineRule="auto"/>
        <w:rPr>
          <w:rFonts w:ascii="Book Antiqua" w:hAnsi="Book Antiqua" w:cs="Arial"/>
          <w:b/>
          <w:szCs w:val="24"/>
        </w:rPr>
      </w:pPr>
    </w:p>
    <w:p w14:paraId="0D466001" w14:textId="3D83BE17" w:rsidR="00516EE8" w:rsidRPr="00BA29C0" w:rsidRDefault="00516EE8" w:rsidP="00516EE8">
      <w:pPr>
        <w:pStyle w:val="Prrafodelista"/>
        <w:numPr>
          <w:ilvl w:val="0"/>
          <w:numId w:val="25"/>
        </w:numPr>
        <w:spacing w:line="276" w:lineRule="auto"/>
        <w:rPr>
          <w:rFonts w:ascii="Book Antiqua" w:hAnsi="Book Antiqua" w:cs="Arial"/>
          <w:szCs w:val="24"/>
        </w:rPr>
      </w:pPr>
      <w:r w:rsidRPr="00BA29C0">
        <w:rPr>
          <w:rFonts w:ascii="Book Antiqua" w:hAnsi="Book Antiqua" w:cs="Arial"/>
          <w:szCs w:val="24"/>
        </w:rPr>
        <w:t>Introducción</w:t>
      </w:r>
    </w:p>
    <w:p w14:paraId="68B9DDED" w14:textId="77777777" w:rsidR="00516EE8" w:rsidRPr="00BA29C0" w:rsidRDefault="00516EE8" w:rsidP="00516EE8">
      <w:pPr>
        <w:pStyle w:val="Prrafodelista"/>
        <w:spacing w:line="276" w:lineRule="auto"/>
        <w:ind w:left="1080"/>
        <w:rPr>
          <w:rFonts w:ascii="Book Antiqua" w:hAnsi="Book Antiqua" w:cs="Arial"/>
          <w:szCs w:val="24"/>
        </w:rPr>
      </w:pPr>
    </w:p>
    <w:p w14:paraId="23ECD35D" w14:textId="35839ED7" w:rsidR="00516EE8" w:rsidRPr="00BA29C0" w:rsidRDefault="00516EE8" w:rsidP="00516EE8">
      <w:pPr>
        <w:pStyle w:val="Prrafodelista"/>
        <w:numPr>
          <w:ilvl w:val="0"/>
          <w:numId w:val="25"/>
        </w:numPr>
        <w:spacing w:line="276" w:lineRule="auto"/>
        <w:rPr>
          <w:rFonts w:ascii="Book Antiqua" w:hAnsi="Book Antiqua" w:cs="Arial"/>
          <w:szCs w:val="24"/>
        </w:rPr>
      </w:pPr>
      <w:r w:rsidRPr="00BA29C0">
        <w:rPr>
          <w:rFonts w:ascii="Book Antiqua" w:hAnsi="Book Antiqua" w:cs="Arial"/>
          <w:szCs w:val="24"/>
        </w:rPr>
        <w:t>Contexto del café en Colombia</w:t>
      </w:r>
    </w:p>
    <w:p w14:paraId="102E82BF" w14:textId="77777777" w:rsidR="00516EE8" w:rsidRPr="00BA29C0" w:rsidRDefault="00516EE8" w:rsidP="00516EE8">
      <w:pPr>
        <w:pStyle w:val="Prrafodelista"/>
        <w:spacing w:line="276" w:lineRule="auto"/>
        <w:ind w:left="1080"/>
        <w:rPr>
          <w:rFonts w:ascii="Book Antiqua" w:hAnsi="Book Antiqua" w:cs="Arial"/>
          <w:szCs w:val="24"/>
        </w:rPr>
      </w:pPr>
    </w:p>
    <w:p w14:paraId="71752119" w14:textId="78706EF3" w:rsidR="00516EE8" w:rsidRPr="00BA29C0" w:rsidRDefault="00516EE8" w:rsidP="00516EE8">
      <w:pPr>
        <w:pStyle w:val="Prrafodelista"/>
        <w:numPr>
          <w:ilvl w:val="0"/>
          <w:numId w:val="26"/>
        </w:numPr>
        <w:spacing w:line="276" w:lineRule="auto"/>
        <w:rPr>
          <w:rFonts w:ascii="Book Antiqua" w:hAnsi="Book Antiqua" w:cs="Arial"/>
          <w:szCs w:val="24"/>
        </w:rPr>
      </w:pPr>
      <w:r w:rsidRPr="00BA29C0">
        <w:rPr>
          <w:rFonts w:ascii="Book Antiqua" w:hAnsi="Book Antiqua" w:cs="Arial"/>
          <w:szCs w:val="24"/>
        </w:rPr>
        <w:t>Mercado del Café</w:t>
      </w:r>
    </w:p>
    <w:p w14:paraId="0C5D5B2A" w14:textId="4713B9B2" w:rsidR="00516EE8" w:rsidRPr="00BA29C0" w:rsidRDefault="00516EE8" w:rsidP="00516EE8">
      <w:pPr>
        <w:pStyle w:val="Prrafodelista"/>
        <w:numPr>
          <w:ilvl w:val="0"/>
          <w:numId w:val="26"/>
        </w:numPr>
        <w:spacing w:line="276" w:lineRule="auto"/>
        <w:rPr>
          <w:rFonts w:ascii="Book Antiqua" w:hAnsi="Book Antiqua" w:cs="Arial"/>
          <w:szCs w:val="24"/>
        </w:rPr>
      </w:pPr>
      <w:r w:rsidRPr="00BA29C0">
        <w:rPr>
          <w:rFonts w:ascii="Book Antiqua" w:hAnsi="Book Antiqua" w:cs="Arial"/>
          <w:szCs w:val="24"/>
        </w:rPr>
        <w:t>La Federación Nacional de Cafeteros, el consumo interno y el monopolio del café tostado</w:t>
      </w:r>
    </w:p>
    <w:p w14:paraId="7972E04C" w14:textId="3EF8D2C8" w:rsidR="00516EE8" w:rsidRPr="00BA29C0" w:rsidRDefault="00516EE8" w:rsidP="00516EE8">
      <w:pPr>
        <w:pStyle w:val="Prrafodelista"/>
        <w:numPr>
          <w:ilvl w:val="0"/>
          <w:numId w:val="26"/>
        </w:numPr>
        <w:spacing w:line="276" w:lineRule="auto"/>
        <w:rPr>
          <w:rFonts w:ascii="Book Antiqua" w:hAnsi="Book Antiqua" w:cs="Arial"/>
          <w:szCs w:val="24"/>
        </w:rPr>
      </w:pPr>
      <w:r w:rsidRPr="00BA29C0">
        <w:rPr>
          <w:rFonts w:ascii="Book Antiqua" w:hAnsi="Book Antiqua" w:cs="Arial"/>
          <w:szCs w:val="24"/>
        </w:rPr>
        <w:t xml:space="preserve">Investigación y apoyo técnico </w:t>
      </w:r>
    </w:p>
    <w:p w14:paraId="635AA5D0" w14:textId="77777777" w:rsidR="00516EE8" w:rsidRPr="00BA29C0" w:rsidRDefault="00516EE8" w:rsidP="00516EE8">
      <w:pPr>
        <w:pStyle w:val="Prrafodelista"/>
        <w:spacing w:line="276" w:lineRule="auto"/>
        <w:ind w:left="1440"/>
        <w:rPr>
          <w:rFonts w:ascii="Book Antiqua" w:hAnsi="Book Antiqua" w:cs="Arial"/>
          <w:szCs w:val="24"/>
        </w:rPr>
      </w:pPr>
    </w:p>
    <w:p w14:paraId="67E7B432" w14:textId="39863BBA" w:rsidR="00516EE8" w:rsidRPr="00BA29C0" w:rsidRDefault="00516EE8" w:rsidP="00516EE8">
      <w:pPr>
        <w:pStyle w:val="Prrafodelista"/>
        <w:numPr>
          <w:ilvl w:val="0"/>
          <w:numId w:val="25"/>
        </w:numPr>
        <w:spacing w:line="276" w:lineRule="auto"/>
        <w:rPr>
          <w:rFonts w:ascii="Book Antiqua" w:hAnsi="Book Antiqua" w:cs="Arial"/>
          <w:szCs w:val="24"/>
        </w:rPr>
      </w:pPr>
      <w:r w:rsidRPr="00BA29C0">
        <w:rPr>
          <w:rFonts w:ascii="Book Antiqua" w:hAnsi="Book Antiqua" w:cs="Arial"/>
          <w:szCs w:val="24"/>
        </w:rPr>
        <w:t>Mercado Laboral Cafetero</w:t>
      </w:r>
    </w:p>
    <w:p w14:paraId="279800E5" w14:textId="77777777" w:rsidR="00516EE8" w:rsidRPr="00BA29C0" w:rsidRDefault="00516EE8" w:rsidP="00516EE8">
      <w:pPr>
        <w:pStyle w:val="Prrafodelista"/>
        <w:spacing w:line="276" w:lineRule="auto"/>
        <w:ind w:left="1080"/>
        <w:rPr>
          <w:rFonts w:ascii="Book Antiqua" w:hAnsi="Book Antiqua" w:cs="Arial"/>
          <w:szCs w:val="24"/>
        </w:rPr>
      </w:pPr>
    </w:p>
    <w:p w14:paraId="1AC959C9" w14:textId="2754C53A" w:rsidR="00516EE8" w:rsidRPr="00BA29C0" w:rsidRDefault="00516EE8" w:rsidP="00516EE8">
      <w:pPr>
        <w:pStyle w:val="Prrafodelista"/>
        <w:numPr>
          <w:ilvl w:val="0"/>
          <w:numId w:val="27"/>
        </w:numPr>
        <w:spacing w:line="276" w:lineRule="auto"/>
        <w:rPr>
          <w:rFonts w:ascii="Book Antiqua" w:hAnsi="Book Antiqua" w:cs="Arial"/>
          <w:szCs w:val="24"/>
        </w:rPr>
      </w:pPr>
      <w:r w:rsidRPr="00BA29C0">
        <w:rPr>
          <w:rFonts w:ascii="Book Antiqua" w:hAnsi="Book Antiqua" w:cs="Arial"/>
          <w:szCs w:val="24"/>
        </w:rPr>
        <w:t xml:space="preserve">Beneficios Económicos </w:t>
      </w:r>
      <w:r w:rsidR="008A7419" w:rsidRPr="00BA29C0">
        <w:rPr>
          <w:rFonts w:ascii="Book Antiqua" w:hAnsi="Book Antiqua" w:cs="Arial"/>
          <w:szCs w:val="24"/>
        </w:rPr>
        <w:t>Periódicos</w:t>
      </w:r>
      <w:r w:rsidRPr="00BA29C0">
        <w:rPr>
          <w:rFonts w:ascii="Book Antiqua" w:hAnsi="Book Antiqua" w:cs="Arial"/>
          <w:szCs w:val="24"/>
        </w:rPr>
        <w:t xml:space="preserve"> y financiación.</w:t>
      </w:r>
    </w:p>
    <w:p w14:paraId="0D670CFD" w14:textId="77777777" w:rsidR="00516EE8" w:rsidRPr="00BA29C0" w:rsidRDefault="00516EE8" w:rsidP="00516EE8">
      <w:pPr>
        <w:pStyle w:val="Prrafodelista"/>
        <w:spacing w:line="276" w:lineRule="auto"/>
        <w:ind w:left="1440"/>
        <w:rPr>
          <w:rFonts w:ascii="Book Antiqua" w:hAnsi="Book Antiqua" w:cs="Arial"/>
          <w:szCs w:val="24"/>
        </w:rPr>
      </w:pPr>
    </w:p>
    <w:p w14:paraId="17541EEF" w14:textId="0B7F8752" w:rsidR="00516EE8" w:rsidRPr="00BA29C0" w:rsidRDefault="00516EE8" w:rsidP="00516EE8">
      <w:pPr>
        <w:pStyle w:val="Prrafodelista"/>
        <w:numPr>
          <w:ilvl w:val="0"/>
          <w:numId w:val="25"/>
        </w:numPr>
        <w:spacing w:line="276" w:lineRule="auto"/>
        <w:rPr>
          <w:rFonts w:ascii="Book Antiqua" w:hAnsi="Book Antiqua" w:cs="Arial"/>
          <w:szCs w:val="24"/>
        </w:rPr>
      </w:pPr>
      <w:r w:rsidRPr="00BA29C0">
        <w:rPr>
          <w:rFonts w:ascii="Book Antiqua" w:hAnsi="Book Antiqua" w:cs="Arial"/>
          <w:szCs w:val="24"/>
        </w:rPr>
        <w:t>Reflexiones.</w:t>
      </w:r>
    </w:p>
    <w:p w14:paraId="4569F770" w14:textId="77777777" w:rsidR="00516EE8" w:rsidRPr="00BA29C0" w:rsidRDefault="00516EE8" w:rsidP="00516EE8">
      <w:pPr>
        <w:pStyle w:val="Prrafodelista"/>
        <w:spacing w:line="276" w:lineRule="auto"/>
        <w:ind w:left="1080"/>
        <w:rPr>
          <w:rFonts w:ascii="Book Antiqua" w:hAnsi="Book Antiqua" w:cs="Arial"/>
          <w:szCs w:val="24"/>
        </w:rPr>
      </w:pPr>
    </w:p>
    <w:p w14:paraId="3F7E1200" w14:textId="115166F0" w:rsidR="00516EE8" w:rsidRPr="00BA29C0" w:rsidRDefault="008A7419" w:rsidP="00516EE8">
      <w:pPr>
        <w:pStyle w:val="Prrafodelista"/>
        <w:numPr>
          <w:ilvl w:val="0"/>
          <w:numId w:val="25"/>
        </w:numPr>
        <w:spacing w:line="276" w:lineRule="auto"/>
        <w:rPr>
          <w:rFonts w:ascii="Book Antiqua" w:hAnsi="Book Antiqua" w:cs="Arial"/>
          <w:szCs w:val="24"/>
        </w:rPr>
      </w:pPr>
      <w:r w:rsidRPr="00BA29C0">
        <w:rPr>
          <w:rFonts w:ascii="Book Antiqua" w:hAnsi="Book Antiqua" w:cs="Arial"/>
          <w:szCs w:val="24"/>
        </w:rPr>
        <w:t>Bibliografía</w:t>
      </w:r>
      <w:r w:rsidR="00516EE8" w:rsidRPr="00BA29C0">
        <w:rPr>
          <w:rFonts w:ascii="Book Antiqua" w:hAnsi="Book Antiqua" w:cs="Arial"/>
          <w:szCs w:val="24"/>
        </w:rPr>
        <w:t>.</w:t>
      </w:r>
    </w:p>
    <w:p w14:paraId="046E721D" w14:textId="77777777" w:rsidR="00582B36" w:rsidRPr="00BA29C0" w:rsidRDefault="00582B36" w:rsidP="00035D28">
      <w:pPr>
        <w:spacing w:line="276" w:lineRule="auto"/>
        <w:rPr>
          <w:rFonts w:ascii="Book Antiqua" w:hAnsi="Book Antiqua" w:cs="Arial"/>
          <w:b/>
          <w:caps/>
          <w:szCs w:val="24"/>
        </w:rPr>
      </w:pPr>
    </w:p>
    <w:p w14:paraId="49E72E4D" w14:textId="77777777" w:rsidR="00582B36" w:rsidRPr="00BA29C0" w:rsidRDefault="00582B36" w:rsidP="00035D28">
      <w:pPr>
        <w:rPr>
          <w:rFonts w:ascii="Book Antiqua" w:hAnsi="Book Antiqua" w:cs="Arial"/>
          <w:szCs w:val="24"/>
          <w:lang w:val="es-ES_tradnl" w:eastAsia="es-CO"/>
        </w:rPr>
      </w:pPr>
    </w:p>
    <w:p w14:paraId="0F2558FF" w14:textId="7BA0524F" w:rsidR="00582B36" w:rsidRPr="00BA29C0" w:rsidRDefault="00D8779E" w:rsidP="00035D28">
      <w:pPr>
        <w:rPr>
          <w:rFonts w:ascii="Book Antiqua" w:hAnsi="Book Antiqua" w:cs="Arial"/>
          <w:b/>
          <w:szCs w:val="24"/>
          <w:u w:val="single"/>
          <w:lang w:val="es-ES_tradnl"/>
        </w:rPr>
      </w:pPr>
      <w:r w:rsidRPr="00BA29C0">
        <w:rPr>
          <w:rFonts w:ascii="Book Antiqua" w:hAnsi="Book Antiqua" w:cs="Arial"/>
          <w:b/>
          <w:szCs w:val="24"/>
          <w:u w:val="single"/>
          <w:lang w:val="es-ES_tradnl"/>
        </w:rPr>
        <w:t>Articulado</w:t>
      </w:r>
    </w:p>
    <w:p w14:paraId="26D3D5D3" w14:textId="77777777" w:rsidR="00582B36" w:rsidRPr="00BA29C0" w:rsidRDefault="00582B36" w:rsidP="00035D28">
      <w:pPr>
        <w:rPr>
          <w:rFonts w:ascii="Book Antiqua" w:hAnsi="Book Antiqua" w:cs="Arial"/>
          <w:lang w:val="es-ES_tradnl"/>
        </w:rPr>
      </w:pPr>
    </w:p>
    <w:p w14:paraId="27BED96B" w14:textId="77777777" w:rsidR="00582B36" w:rsidRPr="00BA29C0" w:rsidRDefault="00582B36" w:rsidP="001E2354">
      <w:pPr>
        <w:rPr>
          <w:rFonts w:ascii="Book Antiqua" w:hAnsi="Book Antiqua" w:cs="Arial"/>
          <w:lang w:val="es-ES_tradnl"/>
        </w:rPr>
      </w:pPr>
    </w:p>
    <w:p w14:paraId="5FA7A893" w14:textId="77777777" w:rsidR="00582B36" w:rsidRPr="00BA29C0" w:rsidRDefault="00582B36" w:rsidP="001E2354">
      <w:pPr>
        <w:rPr>
          <w:rFonts w:ascii="Book Antiqua" w:hAnsi="Book Antiqua" w:cs="Arial"/>
          <w:lang w:val="es-ES_tradnl"/>
        </w:rPr>
      </w:pPr>
    </w:p>
    <w:p w14:paraId="3DFAECEA" w14:textId="77777777" w:rsidR="00582B36" w:rsidRPr="00BA29C0" w:rsidRDefault="00582B36" w:rsidP="001E2354">
      <w:pPr>
        <w:rPr>
          <w:rFonts w:ascii="Book Antiqua" w:hAnsi="Book Antiqua" w:cs="Arial"/>
          <w:lang w:val="es-ES_tradnl"/>
        </w:rPr>
      </w:pPr>
    </w:p>
    <w:p w14:paraId="082D6768" w14:textId="77777777" w:rsidR="00910A75" w:rsidRPr="00BA29C0" w:rsidRDefault="00910A75" w:rsidP="001E2354">
      <w:pPr>
        <w:rPr>
          <w:rFonts w:ascii="Book Antiqua" w:hAnsi="Book Antiqua" w:cs="Arial"/>
          <w:lang w:val="es-ES_tradnl"/>
        </w:rPr>
      </w:pPr>
    </w:p>
    <w:p w14:paraId="2608CF74" w14:textId="77777777" w:rsidR="00D8779E" w:rsidRDefault="00D8779E" w:rsidP="001E2354">
      <w:pPr>
        <w:rPr>
          <w:rFonts w:ascii="Book Antiqua" w:hAnsi="Book Antiqua" w:cs="Arial"/>
          <w:lang w:val="es-ES_tradnl"/>
        </w:rPr>
      </w:pPr>
    </w:p>
    <w:p w14:paraId="24EFFA78" w14:textId="77777777" w:rsidR="0000532C" w:rsidRPr="00BA29C0" w:rsidRDefault="0000532C" w:rsidP="001E2354">
      <w:pPr>
        <w:rPr>
          <w:rFonts w:ascii="Book Antiqua" w:hAnsi="Book Antiqua" w:cs="Arial"/>
          <w:lang w:val="es-ES_tradnl"/>
        </w:rPr>
      </w:pPr>
    </w:p>
    <w:p w14:paraId="23A639D2" w14:textId="41C5111C" w:rsidR="00582B36" w:rsidRPr="00BA29C0" w:rsidRDefault="00582B36" w:rsidP="001E2354">
      <w:pPr>
        <w:pStyle w:val="Prrafodelista"/>
        <w:numPr>
          <w:ilvl w:val="4"/>
          <w:numId w:val="12"/>
        </w:numPr>
        <w:ind w:left="284" w:firstLine="0"/>
        <w:rPr>
          <w:rFonts w:ascii="Book Antiqua" w:hAnsi="Book Antiqua" w:cs="Arial"/>
          <w:b/>
          <w:lang w:eastAsia="es-CO"/>
        </w:rPr>
      </w:pPr>
      <w:r w:rsidRPr="00BA29C0">
        <w:rPr>
          <w:rFonts w:ascii="Book Antiqua" w:hAnsi="Book Antiqua" w:cs="Arial"/>
          <w:b/>
          <w:lang w:eastAsia="es-CO"/>
        </w:rPr>
        <w:lastRenderedPageBreak/>
        <w:t>INTRODUCCIÓN</w:t>
      </w:r>
    </w:p>
    <w:p w14:paraId="3B04F6DF" w14:textId="77777777" w:rsidR="00582B36" w:rsidRPr="00BA29C0" w:rsidRDefault="00582B36" w:rsidP="001E2354">
      <w:pPr>
        <w:shd w:val="clear" w:color="auto" w:fill="FFFFFF"/>
        <w:spacing w:line="240" w:lineRule="auto"/>
        <w:rPr>
          <w:rFonts w:ascii="Book Antiqua" w:eastAsia="Times New Roman" w:hAnsi="Book Antiqua" w:cs="Arial"/>
          <w:color w:val="222222"/>
          <w:szCs w:val="24"/>
          <w:lang w:eastAsia="es-CO"/>
        </w:rPr>
      </w:pPr>
    </w:p>
    <w:p w14:paraId="4396D891" w14:textId="2568857E" w:rsidR="00582B36" w:rsidRPr="00BA29C0" w:rsidRDefault="0072078B" w:rsidP="001E2354">
      <w:pPr>
        <w:rPr>
          <w:rFonts w:ascii="Book Antiqua" w:hAnsi="Book Antiqua" w:cs="Arial"/>
          <w:lang w:eastAsia="es-CO"/>
        </w:rPr>
      </w:pPr>
      <w:r w:rsidRPr="00BA29C0">
        <w:rPr>
          <w:rFonts w:ascii="Book Antiqua" w:hAnsi="Book Antiqua" w:cs="Arial"/>
          <w:lang w:eastAsia="es-CO"/>
        </w:rPr>
        <w:t xml:space="preserve">La </w:t>
      </w:r>
      <w:r w:rsidR="00064FAC" w:rsidRPr="00BA29C0">
        <w:rPr>
          <w:rFonts w:ascii="Book Antiqua" w:hAnsi="Book Antiqua" w:cs="Arial"/>
          <w:lang w:eastAsia="es-CO"/>
        </w:rPr>
        <w:t>presente l</w:t>
      </w:r>
      <w:r w:rsidR="00C2357F" w:rsidRPr="00BA29C0">
        <w:rPr>
          <w:rFonts w:ascii="Book Antiqua" w:hAnsi="Book Antiqua" w:cs="Arial"/>
          <w:lang w:eastAsia="es-CO"/>
        </w:rPr>
        <w:t>ey tiene como objet</w:t>
      </w:r>
      <w:r w:rsidRPr="00BA29C0">
        <w:rPr>
          <w:rFonts w:ascii="Book Antiqua" w:hAnsi="Book Antiqua" w:cs="Arial"/>
          <w:lang w:eastAsia="es-CO"/>
        </w:rPr>
        <w:t xml:space="preserve">o desarrollar una </w:t>
      </w:r>
      <w:r w:rsidR="008A7419" w:rsidRPr="00BA29C0">
        <w:rPr>
          <w:rFonts w:ascii="Book Antiqua" w:hAnsi="Book Antiqua" w:cs="Arial"/>
          <w:lang w:eastAsia="es-CO"/>
        </w:rPr>
        <w:t>política</w:t>
      </w:r>
      <w:r w:rsidR="00C2357F" w:rsidRPr="00BA29C0">
        <w:rPr>
          <w:rFonts w:ascii="Book Antiqua" w:hAnsi="Book Antiqua" w:cs="Arial"/>
          <w:lang w:eastAsia="es-CO"/>
        </w:rPr>
        <w:t xml:space="preserve"> de incentivos </w:t>
      </w:r>
      <w:r w:rsidR="00064FAC" w:rsidRPr="00BA29C0">
        <w:rPr>
          <w:rFonts w:ascii="Book Antiqua" w:hAnsi="Book Antiqua" w:cs="Arial"/>
          <w:lang w:eastAsia="es-CO"/>
        </w:rPr>
        <w:t xml:space="preserve">dirigida a </w:t>
      </w:r>
      <w:r w:rsidRPr="00BA29C0">
        <w:rPr>
          <w:rFonts w:ascii="Book Antiqua" w:hAnsi="Book Antiqua" w:cs="Arial"/>
          <w:lang w:eastAsia="es-CO"/>
        </w:rPr>
        <w:t xml:space="preserve">mejorar </w:t>
      </w:r>
      <w:r w:rsidRPr="0000532C">
        <w:rPr>
          <w:rFonts w:ascii="Book Antiqua" w:hAnsi="Book Antiqua" w:cs="Arial"/>
          <w:lang w:eastAsia="es-CO"/>
        </w:rPr>
        <w:t>las condiciones sociales de los productores y recolectores de café en Colombia.</w:t>
      </w:r>
      <w:r w:rsidR="00CB58DF" w:rsidRPr="00BA29C0">
        <w:rPr>
          <w:rFonts w:ascii="Book Antiqua" w:hAnsi="Book Antiqua" w:cs="Arial"/>
          <w:lang w:eastAsia="es-CO"/>
        </w:rPr>
        <w:t xml:space="preserve"> Dicho </w:t>
      </w:r>
      <w:r w:rsidR="00064FAC" w:rsidRPr="00BA29C0">
        <w:rPr>
          <w:rFonts w:ascii="Book Antiqua" w:hAnsi="Book Antiqua" w:cs="Arial"/>
          <w:lang w:eastAsia="es-CO"/>
        </w:rPr>
        <w:t>sector</w:t>
      </w:r>
      <w:r w:rsidR="00CB58DF" w:rsidRPr="00BA29C0">
        <w:rPr>
          <w:rFonts w:ascii="Book Antiqua" w:hAnsi="Book Antiqua" w:cs="Arial"/>
          <w:lang w:eastAsia="es-CO"/>
        </w:rPr>
        <w:t xml:space="preserve"> </w:t>
      </w:r>
      <w:r w:rsidR="00064FAC" w:rsidRPr="00BA29C0">
        <w:rPr>
          <w:rFonts w:ascii="Book Antiqua" w:hAnsi="Book Antiqua" w:cs="Arial"/>
          <w:lang w:eastAsia="es-CO"/>
        </w:rPr>
        <w:t xml:space="preserve">productivo en el país, </w:t>
      </w:r>
      <w:r w:rsidR="00CB58DF" w:rsidRPr="00BA29C0">
        <w:rPr>
          <w:rFonts w:ascii="Book Antiqua" w:hAnsi="Book Antiqua" w:cs="Arial"/>
          <w:lang w:eastAsia="es-CO"/>
        </w:rPr>
        <w:t xml:space="preserve">ha </w:t>
      </w:r>
      <w:r w:rsidR="00376359" w:rsidRPr="00BA29C0">
        <w:rPr>
          <w:rFonts w:ascii="Book Antiqua" w:hAnsi="Book Antiqua" w:cs="Arial"/>
          <w:lang w:eastAsia="es-CO"/>
        </w:rPr>
        <w:t xml:space="preserve">impulsado por décadas la economía y ha </w:t>
      </w:r>
      <w:r w:rsidR="00CB58DF" w:rsidRPr="00BA29C0">
        <w:rPr>
          <w:rFonts w:ascii="Book Antiqua" w:hAnsi="Book Antiqua" w:cs="Arial"/>
          <w:lang w:eastAsia="es-CO"/>
        </w:rPr>
        <w:t>sido</w:t>
      </w:r>
      <w:r w:rsidR="000D2939" w:rsidRPr="00BA29C0">
        <w:rPr>
          <w:rFonts w:ascii="Book Antiqua" w:hAnsi="Book Antiqua" w:cs="Arial"/>
          <w:lang w:eastAsia="es-CO"/>
        </w:rPr>
        <w:t xml:space="preserve"> </w:t>
      </w:r>
      <w:r w:rsidR="008A7419" w:rsidRPr="00BA29C0">
        <w:rPr>
          <w:rFonts w:ascii="Book Antiqua" w:hAnsi="Book Antiqua" w:cs="Arial"/>
          <w:lang w:eastAsia="es-CO"/>
        </w:rPr>
        <w:t>sinónimo</w:t>
      </w:r>
      <w:r w:rsidR="00064FAC" w:rsidRPr="00BA29C0">
        <w:rPr>
          <w:rFonts w:ascii="Book Antiqua" w:hAnsi="Book Antiqua" w:cs="Arial"/>
          <w:lang w:eastAsia="es-CO"/>
        </w:rPr>
        <w:t xml:space="preserve"> de progreso y de </w:t>
      </w:r>
      <w:r w:rsidR="000D2939" w:rsidRPr="00BA29C0">
        <w:rPr>
          <w:rFonts w:ascii="Book Antiqua" w:hAnsi="Book Antiqua" w:cs="Arial"/>
          <w:lang w:eastAsia="es-CO"/>
        </w:rPr>
        <w:t xml:space="preserve">unidad </w:t>
      </w:r>
      <w:r w:rsidR="00064FAC" w:rsidRPr="00BA29C0">
        <w:rPr>
          <w:rFonts w:ascii="Book Antiqua" w:hAnsi="Book Antiqua" w:cs="Arial"/>
          <w:lang w:eastAsia="es-CO"/>
        </w:rPr>
        <w:t>gremial</w:t>
      </w:r>
      <w:r w:rsidR="00376359" w:rsidRPr="00BA29C0">
        <w:rPr>
          <w:rFonts w:ascii="Book Antiqua" w:hAnsi="Book Antiqua" w:cs="Arial"/>
          <w:lang w:eastAsia="es-CO"/>
        </w:rPr>
        <w:t xml:space="preserve"> y social. S</w:t>
      </w:r>
      <w:r w:rsidR="000D2939" w:rsidRPr="00BA29C0">
        <w:rPr>
          <w:rFonts w:ascii="Book Antiqua" w:hAnsi="Book Antiqua" w:cs="Arial"/>
          <w:lang w:eastAsia="es-CO"/>
        </w:rPr>
        <w:t>in embargo</w:t>
      </w:r>
      <w:r w:rsidR="00376359" w:rsidRPr="00BA29C0">
        <w:rPr>
          <w:rFonts w:ascii="Book Antiqua" w:hAnsi="Book Antiqua" w:cs="Arial"/>
          <w:lang w:eastAsia="es-CO"/>
        </w:rPr>
        <w:t xml:space="preserve">, </w:t>
      </w:r>
      <w:r w:rsidR="006E0C96" w:rsidRPr="00BA29C0">
        <w:rPr>
          <w:rFonts w:ascii="Book Antiqua" w:hAnsi="Book Antiqua" w:cs="Arial"/>
          <w:lang w:eastAsia="es-CO"/>
        </w:rPr>
        <w:t xml:space="preserve">desde los años 80’s </w:t>
      </w:r>
      <w:r w:rsidR="00376359" w:rsidRPr="00BA29C0">
        <w:rPr>
          <w:rFonts w:ascii="Book Antiqua" w:hAnsi="Book Antiqua" w:cs="Arial"/>
          <w:lang w:eastAsia="es-CO"/>
        </w:rPr>
        <w:t xml:space="preserve">este </w:t>
      </w:r>
      <w:r w:rsidR="000D2939" w:rsidRPr="00BA29C0">
        <w:rPr>
          <w:rFonts w:ascii="Book Antiqua" w:hAnsi="Book Antiqua" w:cs="Arial"/>
          <w:lang w:eastAsia="es-CO"/>
        </w:rPr>
        <w:t xml:space="preserve">sector </w:t>
      </w:r>
      <w:r w:rsidR="006E0C96" w:rsidRPr="00BA29C0">
        <w:rPr>
          <w:rFonts w:ascii="Book Antiqua" w:hAnsi="Book Antiqua" w:cs="Arial"/>
          <w:lang w:eastAsia="es-CO"/>
        </w:rPr>
        <w:t xml:space="preserve">ha venido </w:t>
      </w:r>
      <w:r w:rsidR="00376359" w:rsidRPr="00BA29C0">
        <w:rPr>
          <w:rFonts w:ascii="Book Antiqua" w:hAnsi="Book Antiqua" w:cs="Arial"/>
          <w:lang w:eastAsia="es-CO"/>
        </w:rPr>
        <w:t>enfrenta</w:t>
      </w:r>
      <w:r w:rsidR="006E0C96" w:rsidRPr="00BA29C0">
        <w:rPr>
          <w:rFonts w:ascii="Book Antiqua" w:hAnsi="Book Antiqua" w:cs="Arial"/>
          <w:lang w:eastAsia="es-CO"/>
        </w:rPr>
        <w:t>ndo</w:t>
      </w:r>
      <w:r w:rsidR="00376359" w:rsidRPr="00BA29C0">
        <w:rPr>
          <w:rFonts w:ascii="Book Antiqua" w:hAnsi="Book Antiqua" w:cs="Arial"/>
          <w:lang w:eastAsia="es-CO"/>
        </w:rPr>
        <w:t xml:space="preserve"> grandes dificultades</w:t>
      </w:r>
      <w:r w:rsidR="006E0C96" w:rsidRPr="00BA29C0">
        <w:rPr>
          <w:rFonts w:ascii="Book Antiqua" w:hAnsi="Book Antiqua" w:cs="Arial"/>
          <w:lang w:eastAsia="es-CO"/>
        </w:rPr>
        <w:t xml:space="preserve">, circunstancia que amerita una intervención estatal que permita corregir dichas fallas, para </w:t>
      </w:r>
      <w:r w:rsidR="00301ACA" w:rsidRPr="00BA29C0">
        <w:rPr>
          <w:rFonts w:ascii="Book Antiqua" w:hAnsi="Book Antiqua" w:cs="Arial"/>
          <w:lang w:eastAsia="es-CO"/>
        </w:rPr>
        <w:t xml:space="preserve">asegurar no solo los niveles de producción esperados por el mercado sino también la mano de obra que la sustenta y por supuesto esa dimensión inmaterial que representa </w:t>
      </w:r>
      <w:r w:rsidR="00942FA8" w:rsidRPr="00BA29C0">
        <w:rPr>
          <w:rFonts w:ascii="Book Antiqua" w:hAnsi="Book Antiqua" w:cs="Arial"/>
          <w:lang w:eastAsia="es-CO"/>
        </w:rPr>
        <w:t xml:space="preserve">la cultura cafetera </w:t>
      </w:r>
      <w:r w:rsidR="00301ACA" w:rsidRPr="00BA29C0">
        <w:rPr>
          <w:rFonts w:ascii="Book Antiqua" w:hAnsi="Book Antiqua" w:cs="Arial"/>
          <w:lang w:eastAsia="es-CO"/>
        </w:rPr>
        <w:t xml:space="preserve">que </w:t>
      </w:r>
      <w:r w:rsidR="00942FA8" w:rsidRPr="00BA29C0">
        <w:rPr>
          <w:rFonts w:ascii="Book Antiqua" w:hAnsi="Book Antiqua" w:cs="Arial"/>
          <w:lang w:eastAsia="es-CO"/>
        </w:rPr>
        <w:t xml:space="preserve">se ha </w:t>
      </w:r>
      <w:r w:rsidR="00301ACA" w:rsidRPr="00BA29C0">
        <w:rPr>
          <w:rFonts w:ascii="Book Antiqua" w:hAnsi="Book Antiqua" w:cs="Arial"/>
          <w:lang w:eastAsia="es-CO"/>
        </w:rPr>
        <w:t xml:space="preserve">desarrollado y </w:t>
      </w:r>
      <w:r w:rsidR="00942FA8" w:rsidRPr="00BA29C0">
        <w:rPr>
          <w:rFonts w:ascii="Book Antiqua" w:hAnsi="Book Antiqua" w:cs="Arial"/>
          <w:lang w:eastAsia="es-CO"/>
        </w:rPr>
        <w:t>arraigado en el corazón de todos los colombianos</w:t>
      </w:r>
      <w:r w:rsidR="00247B32" w:rsidRPr="00BA29C0">
        <w:rPr>
          <w:rFonts w:ascii="Book Antiqua" w:hAnsi="Book Antiqua" w:cs="Arial"/>
          <w:lang w:eastAsia="es-CO"/>
        </w:rPr>
        <w:t>.</w:t>
      </w:r>
    </w:p>
    <w:p w14:paraId="5FCA2175" w14:textId="77777777" w:rsidR="004A5BA5" w:rsidRPr="00BA29C0" w:rsidRDefault="004A5BA5" w:rsidP="001E2354">
      <w:pPr>
        <w:rPr>
          <w:rFonts w:ascii="Book Antiqua" w:hAnsi="Book Antiqua" w:cs="Arial"/>
          <w:lang w:eastAsia="es-CO"/>
        </w:rPr>
      </w:pPr>
    </w:p>
    <w:p w14:paraId="09DFA0B1" w14:textId="1203ED56" w:rsidR="004A5BA5" w:rsidRPr="00BA29C0" w:rsidRDefault="004A5BA5" w:rsidP="001E2354">
      <w:pPr>
        <w:rPr>
          <w:rFonts w:ascii="Book Antiqua" w:hAnsi="Book Antiqua" w:cs="Arial"/>
          <w:lang w:eastAsia="es-CO"/>
        </w:rPr>
      </w:pPr>
      <w:r w:rsidRPr="00BA29C0">
        <w:rPr>
          <w:rFonts w:ascii="Book Antiqua" w:hAnsi="Book Antiqua" w:cs="Arial"/>
          <w:lang w:eastAsia="es-CO"/>
        </w:rPr>
        <w:t xml:space="preserve">Para </w:t>
      </w:r>
      <w:r w:rsidR="00E33574" w:rsidRPr="00BA29C0">
        <w:rPr>
          <w:rFonts w:ascii="Book Antiqua" w:hAnsi="Book Antiqua" w:cs="Arial"/>
          <w:lang w:eastAsia="es-CO"/>
        </w:rPr>
        <w:t xml:space="preserve">contextualizar esta iniciativa, </w:t>
      </w:r>
      <w:r w:rsidR="00247B32" w:rsidRPr="00BA29C0">
        <w:rPr>
          <w:rFonts w:ascii="Book Antiqua" w:hAnsi="Book Antiqua" w:cs="Arial"/>
          <w:lang w:eastAsia="es-CO"/>
        </w:rPr>
        <w:t xml:space="preserve">se </w:t>
      </w:r>
      <w:r w:rsidR="00F656BA" w:rsidRPr="00BA29C0">
        <w:rPr>
          <w:rFonts w:ascii="Book Antiqua" w:hAnsi="Book Antiqua" w:cs="Arial"/>
          <w:lang w:eastAsia="es-CO"/>
        </w:rPr>
        <w:t xml:space="preserve">estructura </w:t>
      </w:r>
      <w:r w:rsidRPr="00BA29C0">
        <w:rPr>
          <w:rFonts w:ascii="Book Antiqua" w:hAnsi="Book Antiqua" w:cs="Arial"/>
          <w:lang w:eastAsia="es-CO"/>
        </w:rPr>
        <w:t xml:space="preserve">el presente documento </w:t>
      </w:r>
      <w:r w:rsidR="00F656BA" w:rsidRPr="00BA29C0">
        <w:rPr>
          <w:rFonts w:ascii="Book Antiqua" w:hAnsi="Book Antiqua" w:cs="Arial"/>
          <w:lang w:eastAsia="es-CO"/>
        </w:rPr>
        <w:t xml:space="preserve">a través de </w:t>
      </w:r>
      <w:r w:rsidRPr="00BA29C0">
        <w:rPr>
          <w:rFonts w:ascii="Book Antiqua" w:hAnsi="Book Antiqua" w:cs="Arial"/>
          <w:lang w:eastAsia="es-CO"/>
        </w:rPr>
        <w:t>tres secciones.</w:t>
      </w:r>
      <w:r w:rsidR="00232FF5" w:rsidRPr="00BA29C0">
        <w:rPr>
          <w:rFonts w:ascii="Book Antiqua" w:hAnsi="Book Antiqua" w:cs="Arial"/>
          <w:lang w:eastAsia="es-CO"/>
        </w:rPr>
        <w:t xml:space="preserve"> Con la primera sección denominada c</w:t>
      </w:r>
      <w:r w:rsidRPr="00BA29C0">
        <w:rPr>
          <w:rFonts w:ascii="Book Antiqua" w:hAnsi="Book Antiqua" w:cs="Arial"/>
          <w:lang w:eastAsia="es-CO"/>
        </w:rPr>
        <w:t xml:space="preserve">ontexto del café en Colombia, </w:t>
      </w:r>
      <w:r w:rsidR="00232FF5" w:rsidRPr="00BA29C0">
        <w:rPr>
          <w:rFonts w:ascii="Book Antiqua" w:hAnsi="Book Antiqua" w:cs="Arial"/>
          <w:lang w:eastAsia="es-CO"/>
        </w:rPr>
        <w:t xml:space="preserve">se </w:t>
      </w:r>
      <w:r w:rsidRPr="00BA29C0">
        <w:rPr>
          <w:rFonts w:ascii="Book Antiqua" w:hAnsi="Book Antiqua" w:cs="Arial"/>
          <w:lang w:eastAsia="es-CO"/>
        </w:rPr>
        <w:t>hace un breve recorrido por el mercado del café</w:t>
      </w:r>
      <w:r w:rsidR="00450E78" w:rsidRPr="00BA29C0">
        <w:rPr>
          <w:rFonts w:ascii="Book Antiqua" w:hAnsi="Book Antiqua" w:cs="Arial"/>
          <w:lang w:eastAsia="es-CO"/>
        </w:rPr>
        <w:t xml:space="preserve"> en el país</w:t>
      </w:r>
      <w:r w:rsidRPr="00BA29C0">
        <w:rPr>
          <w:rFonts w:ascii="Book Antiqua" w:hAnsi="Book Antiqua" w:cs="Arial"/>
          <w:lang w:eastAsia="es-CO"/>
        </w:rPr>
        <w:t xml:space="preserve">, </w:t>
      </w:r>
      <w:r w:rsidR="00D1772C" w:rsidRPr="00BA29C0">
        <w:rPr>
          <w:rFonts w:ascii="Book Antiqua" w:hAnsi="Book Antiqua" w:cs="Arial"/>
          <w:lang w:eastAsia="es-CO"/>
        </w:rPr>
        <w:t>el pape</w:t>
      </w:r>
      <w:r w:rsidRPr="00BA29C0">
        <w:rPr>
          <w:rFonts w:ascii="Book Antiqua" w:hAnsi="Book Antiqua" w:cs="Arial"/>
          <w:lang w:eastAsia="es-CO"/>
        </w:rPr>
        <w:t>l</w:t>
      </w:r>
      <w:r w:rsidR="00D1772C" w:rsidRPr="00BA29C0">
        <w:rPr>
          <w:rFonts w:ascii="Book Antiqua" w:hAnsi="Book Antiqua" w:cs="Arial"/>
          <w:lang w:eastAsia="es-CO"/>
        </w:rPr>
        <w:t xml:space="preserve"> de l</w:t>
      </w:r>
      <w:r w:rsidRPr="00BA29C0">
        <w:rPr>
          <w:rFonts w:ascii="Book Antiqua" w:hAnsi="Book Antiqua" w:cs="Arial"/>
          <w:lang w:eastAsia="es-CO"/>
        </w:rPr>
        <w:t xml:space="preserve">a Federación Nacional de Cafeteros, el consumo interno, el monopolio del café tostado </w:t>
      </w:r>
      <w:r w:rsidR="00FC7ADF" w:rsidRPr="00BA29C0">
        <w:rPr>
          <w:rFonts w:ascii="Book Antiqua" w:hAnsi="Book Antiqua" w:cs="Arial"/>
          <w:lang w:eastAsia="es-CO"/>
        </w:rPr>
        <w:t>y</w:t>
      </w:r>
      <w:r w:rsidRPr="00BA29C0">
        <w:rPr>
          <w:rFonts w:ascii="Book Antiqua" w:hAnsi="Book Antiqua" w:cs="Arial"/>
          <w:lang w:eastAsia="es-CO"/>
        </w:rPr>
        <w:t xml:space="preserve"> </w:t>
      </w:r>
      <w:r w:rsidR="003E7E2A" w:rsidRPr="00BA29C0">
        <w:rPr>
          <w:rFonts w:ascii="Book Antiqua" w:hAnsi="Book Antiqua" w:cs="Arial"/>
          <w:lang w:eastAsia="es-CO"/>
        </w:rPr>
        <w:t xml:space="preserve">el desarrollo de </w:t>
      </w:r>
      <w:r w:rsidRPr="00BA29C0">
        <w:rPr>
          <w:rFonts w:ascii="Book Antiqua" w:hAnsi="Book Antiqua" w:cs="Arial"/>
          <w:lang w:eastAsia="es-CO"/>
        </w:rPr>
        <w:t>investigación y apoyo té</w:t>
      </w:r>
      <w:r w:rsidR="006C3074" w:rsidRPr="00BA29C0">
        <w:rPr>
          <w:rFonts w:ascii="Book Antiqua" w:hAnsi="Book Antiqua" w:cs="Arial"/>
          <w:lang w:eastAsia="es-CO"/>
        </w:rPr>
        <w:t>cnico</w:t>
      </w:r>
      <w:r w:rsidR="003E7E2A" w:rsidRPr="00BA29C0">
        <w:rPr>
          <w:rFonts w:ascii="Book Antiqua" w:hAnsi="Book Antiqua" w:cs="Arial"/>
          <w:lang w:eastAsia="es-CO"/>
        </w:rPr>
        <w:t xml:space="preserve"> para el sector</w:t>
      </w:r>
      <w:r w:rsidR="006C3074" w:rsidRPr="00BA29C0">
        <w:rPr>
          <w:rFonts w:ascii="Book Antiqua" w:hAnsi="Book Antiqua" w:cs="Arial"/>
          <w:lang w:eastAsia="es-CO"/>
        </w:rPr>
        <w:t>. E</w:t>
      </w:r>
      <w:r w:rsidR="00FC7ADF" w:rsidRPr="00BA29C0">
        <w:rPr>
          <w:rFonts w:ascii="Book Antiqua" w:hAnsi="Book Antiqua" w:cs="Arial"/>
          <w:lang w:eastAsia="es-CO"/>
        </w:rPr>
        <w:t xml:space="preserve">n este acápite, </w:t>
      </w:r>
      <w:r w:rsidR="006C3074" w:rsidRPr="00BA29C0">
        <w:rPr>
          <w:rFonts w:ascii="Book Antiqua" w:hAnsi="Book Antiqua" w:cs="Arial"/>
          <w:lang w:eastAsia="es-CO"/>
        </w:rPr>
        <w:t>se</w:t>
      </w:r>
      <w:r w:rsidR="00746FF1" w:rsidRPr="00BA29C0">
        <w:rPr>
          <w:rFonts w:ascii="Book Antiqua" w:hAnsi="Book Antiqua" w:cs="Arial"/>
          <w:lang w:eastAsia="es-CO"/>
        </w:rPr>
        <w:t xml:space="preserve"> </w:t>
      </w:r>
      <w:r w:rsidRPr="00BA29C0">
        <w:rPr>
          <w:rFonts w:ascii="Book Antiqua" w:hAnsi="Book Antiqua" w:cs="Arial"/>
          <w:lang w:eastAsia="es-CO"/>
        </w:rPr>
        <w:t xml:space="preserve">contextualiza la grave </w:t>
      </w:r>
      <w:r w:rsidR="006C3074" w:rsidRPr="00BA29C0">
        <w:rPr>
          <w:rFonts w:ascii="Book Antiqua" w:hAnsi="Book Antiqua" w:cs="Arial"/>
          <w:lang w:eastAsia="es-CO"/>
        </w:rPr>
        <w:t>situación de los productores y recolectores de café.</w:t>
      </w:r>
    </w:p>
    <w:p w14:paraId="06D1A091" w14:textId="77777777" w:rsidR="006C3074" w:rsidRPr="00BA29C0" w:rsidRDefault="006C3074" w:rsidP="001E2354">
      <w:pPr>
        <w:rPr>
          <w:rFonts w:ascii="Book Antiqua" w:hAnsi="Book Antiqua" w:cs="Arial"/>
          <w:lang w:eastAsia="es-CO"/>
        </w:rPr>
      </w:pPr>
    </w:p>
    <w:p w14:paraId="6751653C" w14:textId="614CF0EC" w:rsidR="0072078B" w:rsidRPr="00BA29C0" w:rsidRDefault="006C3074" w:rsidP="006C3074">
      <w:pPr>
        <w:rPr>
          <w:rFonts w:ascii="Book Antiqua" w:hAnsi="Book Antiqua" w:cs="Arial"/>
          <w:lang w:eastAsia="es-CO"/>
        </w:rPr>
      </w:pPr>
      <w:r w:rsidRPr="00BA29C0">
        <w:rPr>
          <w:rFonts w:ascii="Book Antiqua" w:hAnsi="Book Antiqua" w:cs="Arial"/>
          <w:lang w:eastAsia="es-CO"/>
        </w:rPr>
        <w:t>La segunda sección</w:t>
      </w:r>
      <w:r w:rsidR="008A7419" w:rsidRPr="00BA29C0">
        <w:rPr>
          <w:rFonts w:ascii="Book Antiqua" w:hAnsi="Book Antiqua" w:cs="Arial"/>
          <w:lang w:eastAsia="es-CO"/>
        </w:rPr>
        <w:t>,</w:t>
      </w:r>
      <w:r w:rsidRPr="00BA29C0">
        <w:rPr>
          <w:rFonts w:ascii="Book Antiqua" w:hAnsi="Book Antiqua" w:cs="Arial"/>
          <w:lang w:eastAsia="es-CO"/>
        </w:rPr>
        <w:t xml:space="preserve"> explora el mercado laboral cafetero </w:t>
      </w:r>
      <w:r w:rsidR="00B55EC8" w:rsidRPr="00BA29C0">
        <w:rPr>
          <w:rFonts w:ascii="Book Antiqua" w:hAnsi="Book Antiqua" w:cs="Arial"/>
          <w:lang w:eastAsia="es-CO"/>
        </w:rPr>
        <w:t>colombiano con el propósito</w:t>
      </w:r>
      <w:r w:rsidRPr="00BA29C0">
        <w:rPr>
          <w:rFonts w:ascii="Book Antiqua" w:hAnsi="Book Antiqua" w:cs="Arial"/>
          <w:lang w:eastAsia="es-CO"/>
        </w:rPr>
        <w:t xml:space="preserve"> de profundizar </w:t>
      </w:r>
      <w:r w:rsidR="00B55EC8" w:rsidRPr="00BA29C0">
        <w:rPr>
          <w:rFonts w:ascii="Book Antiqua" w:hAnsi="Book Antiqua" w:cs="Arial"/>
          <w:lang w:eastAsia="es-CO"/>
        </w:rPr>
        <w:t xml:space="preserve">en las realidades </w:t>
      </w:r>
      <w:r w:rsidR="00232F98" w:rsidRPr="00BA29C0">
        <w:rPr>
          <w:rFonts w:ascii="Book Antiqua" w:hAnsi="Book Antiqua" w:cs="Arial"/>
          <w:lang w:eastAsia="es-CO"/>
        </w:rPr>
        <w:t xml:space="preserve">que justifican </w:t>
      </w:r>
      <w:r w:rsidRPr="00BA29C0">
        <w:rPr>
          <w:rFonts w:ascii="Book Antiqua" w:hAnsi="Book Antiqua" w:cs="Arial"/>
          <w:lang w:eastAsia="es-CO"/>
        </w:rPr>
        <w:t xml:space="preserve">la presente Ley. Por último, </w:t>
      </w:r>
      <w:r w:rsidR="003A5636" w:rsidRPr="00BA29C0">
        <w:rPr>
          <w:rFonts w:ascii="Book Antiqua" w:hAnsi="Book Antiqua" w:cs="Arial"/>
          <w:lang w:eastAsia="es-CO"/>
        </w:rPr>
        <w:t xml:space="preserve">con </w:t>
      </w:r>
      <w:r w:rsidRPr="00BA29C0">
        <w:rPr>
          <w:rFonts w:ascii="Book Antiqua" w:hAnsi="Book Antiqua" w:cs="Arial"/>
          <w:lang w:eastAsia="es-CO"/>
        </w:rPr>
        <w:t xml:space="preserve">la sección tres </w:t>
      </w:r>
      <w:r w:rsidR="003A5636" w:rsidRPr="00BA29C0">
        <w:rPr>
          <w:rFonts w:ascii="Book Antiqua" w:hAnsi="Book Antiqua" w:cs="Arial"/>
          <w:lang w:eastAsia="es-CO"/>
        </w:rPr>
        <w:t xml:space="preserve">se </w:t>
      </w:r>
      <w:r w:rsidRPr="00BA29C0">
        <w:rPr>
          <w:rFonts w:ascii="Book Antiqua" w:hAnsi="Book Antiqua" w:cs="Arial"/>
          <w:lang w:eastAsia="es-CO"/>
        </w:rPr>
        <w:t xml:space="preserve">hace una breve reflexión sobre los </w:t>
      </w:r>
      <w:r w:rsidR="00A30EF0" w:rsidRPr="00BA29C0">
        <w:rPr>
          <w:rFonts w:ascii="Book Antiqua" w:hAnsi="Book Antiqua" w:cs="Arial"/>
          <w:lang w:eastAsia="es-CO"/>
        </w:rPr>
        <w:t>mayores productores de grano en el mundo y específicamente sobre las condiciones en que desarrollan esta actividad, para así comparar con el contexto nacional.</w:t>
      </w:r>
    </w:p>
    <w:p w14:paraId="4228E441" w14:textId="77777777" w:rsidR="000D2939" w:rsidRPr="00BA29C0" w:rsidDel="00A03C68" w:rsidRDefault="000D2939" w:rsidP="001E2354">
      <w:pPr>
        <w:shd w:val="clear" w:color="auto" w:fill="FFFFFF"/>
        <w:spacing w:line="240" w:lineRule="auto"/>
        <w:rPr>
          <w:del w:id="0" w:author="Maria Carolina Hernandez Blanco" w:date="2019-07-30T09:35:00Z"/>
          <w:rFonts w:ascii="Book Antiqua" w:eastAsia="Times New Roman" w:hAnsi="Book Antiqua" w:cs="Arial"/>
          <w:color w:val="222222"/>
          <w:szCs w:val="24"/>
          <w:lang w:eastAsia="es-CO"/>
        </w:rPr>
      </w:pPr>
    </w:p>
    <w:p w14:paraId="35C95E44" w14:textId="77777777" w:rsidR="000D2939" w:rsidRPr="00BA29C0" w:rsidRDefault="000D2939" w:rsidP="001E2354">
      <w:pPr>
        <w:shd w:val="clear" w:color="auto" w:fill="FFFFFF"/>
        <w:spacing w:line="240" w:lineRule="auto"/>
        <w:rPr>
          <w:rFonts w:ascii="Book Antiqua" w:eastAsia="Times New Roman" w:hAnsi="Book Antiqua" w:cs="Arial"/>
          <w:color w:val="222222"/>
          <w:szCs w:val="24"/>
          <w:lang w:eastAsia="es-CO"/>
        </w:rPr>
      </w:pPr>
    </w:p>
    <w:p w14:paraId="09322994" w14:textId="77777777" w:rsidR="000D2939" w:rsidRPr="00BA29C0" w:rsidRDefault="000D2939" w:rsidP="001E2354">
      <w:pPr>
        <w:shd w:val="clear" w:color="auto" w:fill="FFFFFF"/>
        <w:spacing w:line="240" w:lineRule="auto"/>
        <w:rPr>
          <w:rFonts w:ascii="Book Antiqua" w:eastAsia="Times New Roman" w:hAnsi="Book Antiqua" w:cs="Arial"/>
          <w:color w:val="222222"/>
          <w:szCs w:val="24"/>
          <w:lang w:eastAsia="es-CO"/>
        </w:rPr>
      </w:pPr>
    </w:p>
    <w:p w14:paraId="4851C32E" w14:textId="4893299D" w:rsidR="00582B36" w:rsidRPr="00BA29C0" w:rsidRDefault="0027454E" w:rsidP="00516EE8">
      <w:pPr>
        <w:pStyle w:val="Prrafodelista"/>
        <w:numPr>
          <w:ilvl w:val="4"/>
          <w:numId w:val="12"/>
        </w:numPr>
        <w:spacing w:line="276" w:lineRule="auto"/>
        <w:ind w:left="709"/>
        <w:jc w:val="left"/>
        <w:rPr>
          <w:rFonts w:ascii="Book Antiqua" w:hAnsi="Book Antiqua" w:cs="Arial"/>
          <w:b/>
          <w:caps/>
          <w:lang w:val="es-ES_tradnl"/>
        </w:rPr>
      </w:pPr>
      <w:r w:rsidRPr="00BA29C0">
        <w:rPr>
          <w:rFonts w:ascii="Book Antiqua" w:hAnsi="Book Antiqua" w:cs="Arial"/>
          <w:b/>
          <w:lang w:val="es-ES_tradnl"/>
        </w:rPr>
        <w:t>Contexto</w:t>
      </w:r>
      <w:r w:rsidR="00B517F0" w:rsidRPr="00BA29C0">
        <w:rPr>
          <w:rFonts w:ascii="Book Antiqua" w:hAnsi="Book Antiqua" w:cs="Arial"/>
          <w:b/>
          <w:lang w:val="es-ES_tradnl"/>
        </w:rPr>
        <w:t xml:space="preserve"> del café en Colombia</w:t>
      </w:r>
    </w:p>
    <w:p w14:paraId="02466354" w14:textId="77777777" w:rsidR="009E511F" w:rsidRPr="00BA29C0" w:rsidRDefault="009E511F" w:rsidP="001E2354">
      <w:pPr>
        <w:spacing w:line="276" w:lineRule="auto"/>
        <w:rPr>
          <w:rFonts w:ascii="Book Antiqua" w:hAnsi="Book Antiqua" w:cs="Arial"/>
        </w:rPr>
      </w:pPr>
    </w:p>
    <w:p w14:paraId="7BDDF13A" w14:textId="0DC80DFE" w:rsidR="00FF7230" w:rsidRPr="00BA29C0" w:rsidRDefault="00FF7230" w:rsidP="00FF7230">
      <w:pPr>
        <w:pStyle w:val="Prrafodelista"/>
        <w:numPr>
          <w:ilvl w:val="0"/>
          <w:numId w:val="21"/>
        </w:numPr>
        <w:spacing w:line="276" w:lineRule="auto"/>
        <w:rPr>
          <w:rFonts w:ascii="Book Antiqua" w:hAnsi="Book Antiqua" w:cs="Arial"/>
          <w:b/>
        </w:rPr>
      </w:pPr>
      <w:r w:rsidRPr="00BA29C0">
        <w:rPr>
          <w:rFonts w:ascii="Book Antiqua" w:hAnsi="Book Antiqua" w:cs="Arial"/>
          <w:b/>
        </w:rPr>
        <w:t>Mercado</w:t>
      </w:r>
      <w:r w:rsidR="000D2939" w:rsidRPr="00BA29C0">
        <w:rPr>
          <w:rFonts w:ascii="Book Antiqua" w:hAnsi="Book Antiqua" w:cs="Arial"/>
          <w:b/>
        </w:rPr>
        <w:t xml:space="preserve"> </w:t>
      </w:r>
      <w:r w:rsidRPr="00BA29C0">
        <w:rPr>
          <w:rFonts w:ascii="Book Antiqua" w:hAnsi="Book Antiqua" w:cs="Arial"/>
          <w:b/>
        </w:rPr>
        <w:t>del café:</w:t>
      </w:r>
    </w:p>
    <w:p w14:paraId="65BB9692" w14:textId="77777777" w:rsidR="00FF7230" w:rsidRPr="00BA29C0" w:rsidRDefault="00FF7230" w:rsidP="00FF7230">
      <w:pPr>
        <w:pStyle w:val="Prrafodelista"/>
        <w:spacing w:line="276" w:lineRule="auto"/>
        <w:ind w:left="1080"/>
        <w:rPr>
          <w:rFonts w:ascii="Book Antiqua" w:hAnsi="Book Antiqua" w:cs="Arial"/>
          <w:b/>
        </w:rPr>
      </w:pPr>
    </w:p>
    <w:p w14:paraId="77AC3964" w14:textId="4114E843" w:rsidR="000C6ED6" w:rsidRPr="00BA29C0" w:rsidRDefault="00A03415" w:rsidP="001E2354">
      <w:pPr>
        <w:spacing w:line="276" w:lineRule="auto"/>
        <w:rPr>
          <w:rFonts w:ascii="Book Antiqua" w:hAnsi="Book Antiqua" w:cs="Arial"/>
        </w:rPr>
      </w:pPr>
      <w:r w:rsidRPr="00BA29C0">
        <w:rPr>
          <w:rFonts w:ascii="Book Antiqua" w:hAnsi="Book Antiqua" w:cs="Arial"/>
        </w:rPr>
        <w:t>Esta sección explica bre</w:t>
      </w:r>
      <w:r w:rsidR="000C6ED6" w:rsidRPr="00BA29C0">
        <w:rPr>
          <w:rFonts w:ascii="Book Antiqua" w:hAnsi="Book Antiqua" w:cs="Arial"/>
        </w:rPr>
        <w:t>vemente la composición del me</w:t>
      </w:r>
      <w:r w:rsidR="00232FF5" w:rsidRPr="00BA29C0">
        <w:rPr>
          <w:rFonts w:ascii="Book Antiqua" w:hAnsi="Book Antiqua" w:cs="Arial"/>
        </w:rPr>
        <w:t>rcado cafetero en Colombia y la</w:t>
      </w:r>
      <w:r w:rsidR="002B2DF6" w:rsidRPr="00BA29C0">
        <w:rPr>
          <w:rFonts w:ascii="Book Antiqua" w:hAnsi="Book Antiqua" w:cs="Arial"/>
        </w:rPr>
        <w:t>s dinámicas</w:t>
      </w:r>
      <w:r w:rsidR="00232FF5" w:rsidRPr="00BA29C0">
        <w:rPr>
          <w:rFonts w:ascii="Book Antiqua" w:hAnsi="Book Antiqua" w:cs="Arial"/>
        </w:rPr>
        <w:t xml:space="preserve"> del mercado de café tostado</w:t>
      </w:r>
      <w:r w:rsidR="000C6ED6" w:rsidRPr="00BA29C0">
        <w:rPr>
          <w:rFonts w:ascii="Book Antiqua" w:hAnsi="Book Antiqua" w:cs="Arial"/>
        </w:rPr>
        <w:t xml:space="preserve"> a</w:t>
      </w:r>
      <w:r w:rsidR="00646578" w:rsidRPr="00BA29C0">
        <w:rPr>
          <w:rFonts w:ascii="Book Antiqua" w:hAnsi="Book Antiqua" w:cs="Arial"/>
        </w:rPr>
        <w:t xml:space="preserve"> nivel internacional. Para tal</w:t>
      </w:r>
      <w:r w:rsidR="000C6ED6" w:rsidRPr="00BA29C0">
        <w:rPr>
          <w:rFonts w:ascii="Book Antiqua" w:hAnsi="Book Antiqua" w:cs="Arial"/>
        </w:rPr>
        <w:t xml:space="preserve"> fin, primero se </w:t>
      </w:r>
      <w:r w:rsidR="002B2DF6" w:rsidRPr="00BA29C0">
        <w:rPr>
          <w:rFonts w:ascii="Book Antiqua" w:hAnsi="Book Antiqua" w:cs="Arial"/>
        </w:rPr>
        <w:t>muestra</w:t>
      </w:r>
      <w:r w:rsidR="000C6ED6" w:rsidRPr="00BA29C0">
        <w:rPr>
          <w:rFonts w:ascii="Book Antiqua" w:hAnsi="Book Antiqua" w:cs="Arial"/>
        </w:rPr>
        <w:t xml:space="preserve"> la evolución del mercado internacional del café </w:t>
      </w:r>
      <w:r w:rsidR="008A7419" w:rsidRPr="00BA29C0">
        <w:rPr>
          <w:rFonts w:ascii="Book Antiqua" w:hAnsi="Book Antiqua" w:cs="Arial"/>
        </w:rPr>
        <w:t>durante</w:t>
      </w:r>
      <w:r w:rsidR="000C6ED6" w:rsidRPr="00BA29C0">
        <w:rPr>
          <w:rFonts w:ascii="Book Antiqua" w:hAnsi="Book Antiqua" w:cs="Arial"/>
        </w:rPr>
        <w:t xml:space="preserve"> las últimas dos </w:t>
      </w:r>
      <w:r w:rsidR="008A7419" w:rsidRPr="00BA29C0">
        <w:rPr>
          <w:rFonts w:ascii="Book Antiqua" w:hAnsi="Book Antiqua" w:cs="Arial"/>
        </w:rPr>
        <w:t>décadas</w:t>
      </w:r>
      <w:r w:rsidR="002B2DF6" w:rsidRPr="00BA29C0">
        <w:rPr>
          <w:rFonts w:ascii="Book Antiqua" w:hAnsi="Book Antiqua" w:cs="Arial"/>
        </w:rPr>
        <w:t>;</w:t>
      </w:r>
      <w:r w:rsidR="000C6ED6" w:rsidRPr="00BA29C0">
        <w:rPr>
          <w:rFonts w:ascii="Book Antiqua" w:hAnsi="Book Antiqua" w:cs="Arial"/>
        </w:rPr>
        <w:t xml:space="preserve"> </w:t>
      </w:r>
      <w:r w:rsidR="002B2DF6" w:rsidRPr="00BA29C0">
        <w:rPr>
          <w:rFonts w:ascii="Book Antiqua" w:hAnsi="Book Antiqua" w:cs="Arial"/>
        </w:rPr>
        <w:t xml:space="preserve">en segundo lugar, </w:t>
      </w:r>
      <w:r w:rsidR="000C6ED6" w:rsidRPr="00BA29C0">
        <w:rPr>
          <w:rFonts w:ascii="Book Antiqua" w:hAnsi="Book Antiqua" w:cs="Arial"/>
        </w:rPr>
        <w:t>se exp</w:t>
      </w:r>
      <w:r w:rsidR="00D556C1" w:rsidRPr="00BA29C0">
        <w:rPr>
          <w:rFonts w:ascii="Book Antiqua" w:hAnsi="Book Antiqua" w:cs="Arial"/>
        </w:rPr>
        <w:t xml:space="preserve">one la producción local respecto a </w:t>
      </w:r>
      <w:r w:rsidR="00D556C1" w:rsidRPr="00BA29C0">
        <w:rPr>
          <w:rFonts w:ascii="Book Antiqua" w:hAnsi="Book Antiqua" w:cs="Arial"/>
        </w:rPr>
        <w:lastRenderedPageBreak/>
        <w:t>hectárea cultivada</w:t>
      </w:r>
      <w:r w:rsidR="00232FF5" w:rsidRPr="00BA29C0">
        <w:rPr>
          <w:rFonts w:ascii="Book Antiqua" w:hAnsi="Book Antiqua" w:cs="Arial"/>
        </w:rPr>
        <w:t xml:space="preserve"> </w:t>
      </w:r>
      <w:r w:rsidR="00A02E3F" w:rsidRPr="00BA29C0">
        <w:rPr>
          <w:rFonts w:ascii="Book Antiqua" w:hAnsi="Book Antiqua" w:cs="Arial"/>
        </w:rPr>
        <w:t>y</w:t>
      </w:r>
      <w:r w:rsidR="00D556C1" w:rsidRPr="00BA29C0">
        <w:rPr>
          <w:rFonts w:ascii="Book Antiqua" w:hAnsi="Book Antiqua" w:cs="Arial"/>
        </w:rPr>
        <w:t xml:space="preserve">; en tercer lugar, </w:t>
      </w:r>
      <w:r w:rsidR="00785F9C" w:rsidRPr="00BA29C0">
        <w:rPr>
          <w:rFonts w:ascii="Book Antiqua" w:hAnsi="Book Antiqua" w:cs="Arial"/>
        </w:rPr>
        <w:t>la estructura de costos</w:t>
      </w:r>
      <w:r w:rsidR="00232FF5" w:rsidRPr="00BA29C0">
        <w:rPr>
          <w:rFonts w:ascii="Book Antiqua" w:hAnsi="Book Antiqua" w:cs="Arial"/>
        </w:rPr>
        <w:t xml:space="preserve"> de producción </w:t>
      </w:r>
      <w:r w:rsidR="00D556C1" w:rsidRPr="00BA29C0">
        <w:rPr>
          <w:rFonts w:ascii="Book Antiqua" w:hAnsi="Book Antiqua" w:cs="Arial"/>
        </w:rPr>
        <w:t>dentro de las fronteras de la unidad productiva</w:t>
      </w:r>
      <w:r w:rsidR="00785F9C" w:rsidRPr="00BA29C0">
        <w:rPr>
          <w:rFonts w:ascii="Book Antiqua" w:hAnsi="Book Antiqua" w:cs="Arial"/>
        </w:rPr>
        <w:t xml:space="preserve">. </w:t>
      </w:r>
    </w:p>
    <w:p w14:paraId="454B02F3" w14:textId="77777777" w:rsidR="00785F9C" w:rsidRPr="00BA29C0" w:rsidRDefault="00785F9C" w:rsidP="001E2354">
      <w:pPr>
        <w:spacing w:line="276" w:lineRule="auto"/>
        <w:rPr>
          <w:rFonts w:ascii="Book Antiqua" w:hAnsi="Book Antiqua" w:cs="Arial"/>
        </w:rPr>
      </w:pPr>
    </w:p>
    <w:p w14:paraId="7FF9076B" w14:textId="3166DD08" w:rsidR="00582B36" w:rsidRPr="00BA29C0" w:rsidRDefault="009E511F" w:rsidP="001E2354">
      <w:pPr>
        <w:spacing w:line="276" w:lineRule="auto"/>
        <w:rPr>
          <w:rFonts w:ascii="Book Antiqua" w:hAnsi="Book Antiqua" w:cs="Arial"/>
        </w:rPr>
      </w:pPr>
      <w:r w:rsidRPr="00BA29C0">
        <w:rPr>
          <w:rFonts w:ascii="Book Antiqua" w:hAnsi="Book Antiqua" w:cs="Arial"/>
        </w:rPr>
        <w:t>El mercado internacional del café ha evoluci</w:t>
      </w:r>
      <w:r w:rsidR="006D3926" w:rsidRPr="00BA29C0">
        <w:rPr>
          <w:rFonts w:ascii="Book Antiqua" w:hAnsi="Book Antiqua" w:cs="Arial"/>
        </w:rPr>
        <w:t>o</w:t>
      </w:r>
      <w:r w:rsidRPr="00BA29C0">
        <w:rPr>
          <w:rFonts w:ascii="Book Antiqua" w:hAnsi="Book Antiqua" w:cs="Arial"/>
        </w:rPr>
        <w:t xml:space="preserve">nado </w:t>
      </w:r>
      <w:r w:rsidR="00EF0657" w:rsidRPr="00BA29C0">
        <w:rPr>
          <w:rFonts w:ascii="Book Antiqua" w:hAnsi="Book Antiqua" w:cs="Arial"/>
        </w:rPr>
        <w:t>aceleradamente</w:t>
      </w:r>
      <w:r w:rsidR="006D3926" w:rsidRPr="00BA29C0">
        <w:rPr>
          <w:rFonts w:ascii="Book Antiqua" w:hAnsi="Book Antiqua" w:cs="Arial"/>
        </w:rPr>
        <w:t xml:space="preserve"> </w:t>
      </w:r>
      <w:r w:rsidRPr="00BA29C0">
        <w:rPr>
          <w:rFonts w:ascii="Book Antiqua" w:hAnsi="Book Antiqua" w:cs="Arial"/>
        </w:rPr>
        <w:t>dur</w:t>
      </w:r>
      <w:r w:rsidR="009914C1" w:rsidRPr="00BA29C0">
        <w:rPr>
          <w:rFonts w:ascii="Book Antiqua" w:hAnsi="Book Antiqua" w:cs="Arial"/>
        </w:rPr>
        <w:t>ante el último cuarto de siglo</w:t>
      </w:r>
      <w:r w:rsidR="00C60636" w:rsidRPr="00BA29C0">
        <w:rPr>
          <w:rFonts w:ascii="Book Antiqua" w:hAnsi="Book Antiqua" w:cs="Arial"/>
        </w:rPr>
        <w:t xml:space="preserve"> por e</w:t>
      </w:r>
      <w:r w:rsidR="00E976F1" w:rsidRPr="00BA29C0">
        <w:rPr>
          <w:rFonts w:ascii="Book Antiqua" w:hAnsi="Book Antiqua" w:cs="Arial"/>
        </w:rPr>
        <w:t>l</w:t>
      </w:r>
      <w:r w:rsidR="006D3926" w:rsidRPr="00BA29C0">
        <w:rPr>
          <w:rFonts w:ascii="Book Antiqua" w:hAnsi="Book Antiqua" w:cs="Arial"/>
        </w:rPr>
        <w:t xml:space="preserve"> aumento en la productividad por </w:t>
      </w:r>
      <w:r w:rsidR="008A7419" w:rsidRPr="00BA29C0">
        <w:rPr>
          <w:rFonts w:ascii="Book Antiqua" w:hAnsi="Book Antiqua" w:cs="Arial"/>
        </w:rPr>
        <w:t>hectárea</w:t>
      </w:r>
      <w:r w:rsidR="006D3926" w:rsidRPr="00BA29C0">
        <w:rPr>
          <w:rFonts w:ascii="Book Antiqua" w:hAnsi="Book Antiqua" w:cs="Arial"/>
        </w:rPr>
        <w:t xml:space="preserve"> cu</w:t>
      </w:r>
      <w:r w:rsidR="009914C1" w:rsidRPr="00BA29C0">
        <w:rPr>
          <w:rFonts w:ascii="Book Antiqua" w:hAnsi="Book Antiqua" w:cs="Arial"/>
        </w:rPr>
        <w:t>ltivada</w:t>
      </w:r>
      <w:r w:rsidR="000D08F5" w:rsidRPr="00BA29C0">
        <w:rPr>
          <w:rFonts w:ascii="Book Antiqua" w:hAnsi="Book Antiqua" w:cs="Arial"/>
        </w:rPr>
        <w:t xml:space="preserve"> en</w:t>
      </w:r>
      <w:r w:rsidR="006D3926" w:rsidRPr="00BA29C0">
        <w:rPr>
          <w:rFonts w:ascii="Book Antiqua" w:hAnsi="Book Antiqua" w:cs="Arial"/>
        </w:rPr>
        <w:t xml:space="preserve"> </w:t>
      </w:r>
      <w:r w:rsidRPr="00BA29C0">
        <w:rPr>
          <w:rFonts w:ascii="Book Antiqua" w:hAnsi="Book Antiqua" w:cs="Arial"/>
        </w:rPr>
        <w:t>Brasil</w:t>
      </w:r>
      <w:r w:rsidR="006D3926" w:rsidRPr="00BA29C0">
        <w:rPr>
          <w:rFonts w:ascii="Book Antiqua" w:hAnsi="Book Antiqua" w:cs="Arial"/>
        </w:rPr>
        <w:t xml:space="preserve"> </w:t>
      </w:r>
      <w:r w:rsidRPr="00BA29C0">
        <w:rPr>
          <w:rFonts w:ascii="Book Antiqua" w:hAnsi="Book Antiqua" w:cs="Arial"/>
        </w:rPr>
        <w:t>y</w:t>
      </w:r>
      <w:r w:rsidR="000D2939" w:rsidRPr="00BA29C0">
        <w:rPr>
          <w:rFonts w:ascii="Book Antiqua" w:hAnsi="Book Antiqua" w:cs="Arial"/>
        </w:rPr>
        <w:t xml:space="preserve"> Vietnam. </w:t>
      </w:r>
      <w:r w:rsidR="009914C1" w:rsidRPr="00BA29C0">
        <w:rPr>
          <w:rFonts w:ascii="Book Antiqua" w:hAnsi="Book Antiqua" w:cs="Arial"/>
        </w:rPr>
        <w:t>Sin embargo, en Colombia el panorama es contrario</w:t>
      </w:r>
      <w:r w:rsidR="000911FE" w:rsidRPr="00BA29C0">
        <w:rPr>
          <w:rFonts w:ascii="Book Antiqua" w:hAnsi="Book Antiqua" w:cs="Arial"/>
        </w:rPr>
        <w:t>,</w:t>
      </w:r>
      <w:r w:rsidR="004641EA" w:rsidRPr="00BA29C0">
        <w:rPr>
          <w:rFonts w:ascii="Book Antiqua" w:hAnsi="Book Antiqua" w:cs="Arial"/>
        </w:rPr>
        <w:t xml:space="preserve"> el aumento en los costos de producción, la disminución en la mano de obra</w:t>
      </w:r>
      <w:r w:rsidR="00E1340D" w:rsidRPr="00BA29C0">
        <w:rPr>
          <w:rFonts w:ascii="Book Antiqua" w:hAnsi="Book Antiqua" w:cs="Arial"/>
        </w:rPr>
        <w:t xml:space="preserve"> disponible</w:t>
      </w:r>
      <w:r w:rsidR="004641EA" w:rsidRPr="00BA29C0">
        <w:rPr>
          <w:rFonts w:ascii="Book Antiqua" w:hAnsi="Book Antiqua" w:cs="Arial"/>
        </w:rPr>
        <w:t xml:space="preserve"> y</w:t>
      </w:r>
      <w:r w:rsidR="009914C1" w:rsidRPr="00BA29C0">
        <w:rPr>
          <w:rFonts w:ascii="Book Antiqua" w:hAnsi="Book Antiqua" w:cs="Arial"/>
        </w:rPr>
        <w:t xml:space="preserve"> la </w:t>
      </w:r>
      <w:r w:rsidR="008A7419" w:rsidRPr="00BA29C0">
        <w:rPr>
          <w:rFonts w:ascii="Book Antiqua" w:hAnsi="Book Antiqua" w:cs="Arial"/>
        </w:rPr>
        <w:t>caída</w:t>
      </w:r>
      <w:r w:rsidR="0068287D" w:rsidRPr="00BA29C0">
        <w:rPr>
          <w:rFonts w:ascii="Book Antiqua" w:hAnsi="Book Antiqua" w:cs="Arial"/>
        </w:rPr>
        <w:t xml:space="preserve"> en la </w:t>
      </w:r>
      <w:r w:rsidRPr="00BA29C0">
        <w:rPr>
          <w:rFonts w:ascii="Book Antiqua" w:hAnsi="Book Antiqua" w:cs="Arial"/>
        </w:rPr>
        <w:t>productividad</w:t>
      </w:r>
      <w:r w:rsidR="009914C1" w:rsidRPr="00BA29C0">
        <w:rPr>
          <w:rFonts w:ascii="Book Antiqua" w:hAnsi="Book Antiqua" w:cs="Arial"/>
        </w:rPr>
        <w:t xml:space="preserve"> por </w:t>
      </w:r>
      <w:r w:rsidR="008A7419" w:rsidRPr="00BA29C0">
        <w:rPr>
          <w:rFonts w:ascii="Book Antiqua" w:hAnsi="Book Antiqua" w:cs="Arial"/>
        </w:rPr>
        <w:t>hectárea</w:t>
      </w:r>
      <w:r w:rsidR="009914C1" w:rsidRPr="00BA29C0">
        <w:rPr>
          <w:rFonts w:ascii="Book Antiqua" w:hAnsi="Book Antiqua" w:cs="Arial"/>
        </w:rPr>
        <w:t xml:space="preserve"> de café</w:t>
      </w:r>
      <w:r w:rsidR="004641EA" w:rsidRPr="00BA29C0">
        <w:rPr>
          <w:rFonts w:ascii="Book Antiqua" w:hAnsi="Book Antiqua" w:cs="Arial"/>
        </w:rPr>
        <w:t xml:space="preserve"> </w:t>
      </w:r>
      <w:r w:rsidR="0068287D" w:rsidRPr="00BA29C0">
        <w:rPr>
          <w:rFonts w:ascii="Book Antiqua" w:hAnsi="Book Antiqua" w:cs="Arial"/>
        </w:rPr>
        <w:t>han</w:t>
      </w:r>
      <w:r w:rsidR="000911FE" w:rsidRPr="00BA29C0">
        <w:rPr>
          <w:rFonts w:ascii="Book Antiqua" w:hAnsi="Book Antiqua" w:cs="Arial"/>
        </w:rPr>
        <w:t xml:space="preserve"> </w:t>
      </w:r>
      <w:r w:rsidR="008A7419" w:rsidRPr="00BA29C0">
        <w:rPr>
          <w:rFonts w:ascii="Book Antiqua" w:hAnsi="Book Antiqua" w:cs="Arial"/>
        </w:rPr>
        <w:t>provocado</w:t>
      </w:r>
      <w:r w:rsidR="000911FE" w:rsidRPr="00BA29C0">
        <w:rPr>
          <w:rFonts w:ascii="Book Antiqua" w:hAnsi="Book Antiqua" w:cs="Arial"/>
        </w:rPr>
        <w:t xml:space="preserve"> </w:t>
      </w:r>
      <w:r w:rsidR="001E2354" w:rsidRPr="00BA29C0">
        <w:rPr>
          <w:rFonts w:ascii="Book Antiqua" w:hAnsi="Book Antiqua" w:cs="Arial"/>
        </w:rPr>
        <w:t>una</w:t>
      </w:r>
      <w:r w:rsidRPr="00BA29C0">
        <w:rPr>
          <w:rFonts w:ascii="Book Antiqua" w:hAnsi="Book Antiqua" w:cs="Arial"/>
        </w:rPr>
        <w:t xml:space="preserve"> </w:t>
      </w:r>
      <w:r w:rsidR="008A7419" w:rsidRPr="00BA29C0">
        <w:rPr>
          <w:rFonts w:ascii="Book Antiqua" w:hAnsi="Book Antiqua" w:cs="Arial"/>
        </w:rPr>
        <w:t>pérdida</w:t>
      </w:r>
      <w:r w:rsidRPr="00BA29C0">
        <w:rPr>
          <w:rFonts w:ascii="Book Antiqua" w:hAnsi="Book Antiqua" w:cs="Arial"/>
        </w:rPr>
        <w:t xml:space="preserve"> impo</w:t>
      </w:r>
      <w:r w:rsidR="000D2939" w:rsidRPr="00BA29C0">
        <w:rPr>
          <w:rFonts w:ascii="Book Antiqua" w:hAnsi="Book Antiqua" w:cs="Arial"/>
        </w:rPr>
        <w:t>rtante de la participación</w:t>
      </w:r>
      <w:r w:rsidRPr="00BA29C0">
        <w:rPr>
          <w:rFonts w:ascii="Book Antiqua" w:hAnsi="Book Antiqua" w:cs="Arial"/>
        </w:rPr>
        <w:t xml:space="preserve"> </w:t>
      </w:r>
      <w:r w:rsidR="000D2939" w:rsidRPr="00BA29C0">
        <w:rPr>
          <w:rFonts w:ascii="Book Antiqua" w:hAnsi="Book Antiqua" w:cs="Arial"/>
        </w:rPr>
        <w:t xml:space="preserve">en el </w:t>
      </w:r>
      <w:r w:rsidRPr="00BA29C0">
        <w:rPr>
          <w:rFonts w:ascii="Book Antiqua" w:hAnsi="Book Antiqua" w:cs="Arial"/>
        </w:rPr>
        <w:t xml:space="preserve">mercado </w:t>
      </w:r>
      <w:r w:rsidR="008A7419" w:rsidRPr="00BA29C0">
        <w:rPr>
          <w:rFonts w:ascii="Book Antiqua" w:hAnsi="Book Antiqua" w:cs="Arial"/>
        </w:rPr>
        <w:t>internacional</w:t>
      </w:r>
      <w:r w:rsidR="00582B36" w:rsidRPr="00BA29C0">
        <w:rPr>
          <w:rFonts w:ascii="Book Antiqua" w:hAnsi="Book Antiqua" w:cs="Arial"/>
        </w:rPr>
        <w:t>.</w:t>
      </w:r>
      <w:r w:rsidR="0040763E" w:rsidRPr="00BA29C0">
        <w:rPr>
          <w:rFonts w:ascii="Book Antiqua" w:hAnsi="Book Antiqua" w:cs="Arial"/>
        </w:rPr>
        <w:t xml:space="preserve"> </w:t>
      </w:r>
      <w:r w:rsidR="0068287D" w:rsidRPr="00BA29C0">
        <w:rPr>
          <w:rFonts w:ascii="Book Antiqua" w:hAnsi="Book Antiqua" w:cs="Arial"/>
        </w:rPr>
        <w:t>Para</w:t>
      </w:r>
      <w:r w:rsidR="0040763E" w:rsidRPr="00BA29C0">
        <w:rPr>
          <w:rFonts w:ascii="Book Antiqua" w:hAnsi="Book Antiqua" w:cs="Arial"/>
        </w:rPr>
        <w:t xml:space="preserve"> 1992</w:t>
      </w:r>
      <w:r w:rsidR="00E1340D" w:rsidRPr="00BA29C0">
        <w:rPr>
          <w:rFonts w:ascii="Book Antiqua" w:hAnsi="Book Antiqua" w:cs="Arial"/>
        </w:rPr>
        <w:t>,</w:t>
      </w:r>
      <w:r w:rsidR="00582B36" w:rsidRPr="00BA29C0">
        <w:rPr>
          <w:rFonts w:ascii="Book Antiqua" w:hAnsi="Book Antiqua" w:cs="Arial"/>
        </w:rPr>
        <w:t xml:space="preserve"> </w:t>
      </w:r>
      <w:r w:rsidR="0040763E" w:rsidRPr="00BA29C0">
        <w:rPr>
          <w:rFonts w:ascii="Book Antiqua" w:hAnsi="Book Antiqua" w:cs="Arial"/>
        </w:rPr>
        <w:t>el país</w:t>
      </w:r>
      <w:r w:rsidR="004641EA" w:rsidRPr="00BA29C0">
        <w:rPr>
          <w:rFonts w:ascii="Book Antiqua" w:hAnsi="Book Antiqua" w:cs="Arial"/>
        </w:rPr>
        <w:t xml:space="preserve"> produjo</w:t>
      </w:r>
      <w:r w:rsidR="0040763E" w:rsidRPr="00BA29C0">
        <w:rPr>
          <w:rFonts w:ascii="Book Antiqua" w:hAnsi="Book Antiqua" w:cs="Arial"/>
        </w:rPr>
        <w:t xml:space="preserve"> </w:t>
      </w:r>
      <w:r w:rsidR="00582B36" w:rsidRPr="00BA29C0">
        <w:rPr>
          <w:rFonts w:ascii="Book Antiqua" w:hAnsi="Book Antiqua" w:cs="Arial"/>
        </w:rPr>
        <w:t>16 millones de sacos anuales,</w:t>
      </w:r>
      <w:r w:rsidR="004641EA" w:rsidRPr="00BA29C0">
        <w:rPr>
          <w:rFonts w:ascii="Book Antiqua" w:hAnsi="Book Antiqua" w:cs="Arial"/>
        </w:rPr>
        <w:t xml:space="preserve"> la mayor producción en su historia, mientras que para</w:t>
      </w:r>
      <w:r w:rsidR="00582B36" w:rsidRPr="00BA29C0">
        <w:rPr>
          <w:rFonts w:ascii="Book Antiqua" w:hAnsi="Book Antiqua" w:cs="Arial"/>
        </w:rPr>
        <w:t xml:space="preserve"> 2012 se producía</w:t>
      </w:r>
      <w:r w:rsidR="000D08F5" w:rsidRPr="00BA29C0">
        <w:rPr>
          <w:rFonts w:ascii="Book Antiqua" w:hAnsi="Book Antiqua" w:cs="Arial"/>
        </w:rPr>
        <w:t>n</w:t>
      </w:r>
      <w:r w:rsidR="000822C7" w:rsidRPr="00BA29C0">
        <w:rPr>
          <w:rFonts w:ascii="Book Antiqua" w:hAnsi="Book Antiqua" w:cs="Arial"/>
        </w:rPr>
        <w:t xml:space="preserve"> sólo 8.5 millones.</w:t>
      </w:r>
      <w:r w:rsidR="004641EA" w:rsidRPr="00BA29C0">
        <w:rPr>
          <w:rFonts w:ascii="Book Antiqua" w:hAnsi="Book Antiqua" w:cs="Arial"/>
        </w:rPr>
        <w:t xml:space="preserve"> En este orden de ideas, a</w:t>
      </w:r>
      <w:r w:rsidR="000822C7" w:rsidRPr="00BA29C0">
        <w:rPr>
          <w:rFonts w:ascii="Book Antiqua" w:hAnsi="Book Antiqua" w:cs="Arial"/>
        </w:rPr>
        <w:t xml:space="preserve">l principio de la </w:t>
      </w:r>
      <w:r w:rsidR="008A7419" w:rsidRPr="00BA29C0">
        <w:rPr>
          <w:rFonts w:ascii="Book Antiqua" w:hAnsi="Book Antiqua" w:cs="Arial"/>
        </w:rPr>
        <w:t>década</w:t>
      </w:r>
      <w:r w:rsidR="000822C7" w:rsidRPr="00BA29C0">
        <w:rPr>
          <w:rFonts w:ascii="Book Antiqua" w:hAnsi="Book Antiqua" w:cs="Arial"/>
        </w:rPr>
        <w:t xml:space="preserve"> de los 90</w:t>
      </w:r>
      <w:r w:rsidR="00582B36" w:rsidRPr="00BA29C0">
        <w:rPr>
          <w:rFonts w:ascii="Book Antiqua" w:hAnsi="Book Antiqua" w:cs="Arial"/>
        </w:rPr>
        <w:t xml:space="preserve"> la producción de Colombia equivalía a</w:t>
      </w:r>
      <w:r w:rsidR="00403BC5" w:rsidRPr="00BA29C0">
        <w:rPr>
          <w:rFonts w:ascii="Book Antiqua" w:hAnsi="Book Antiqua" w:cs="Arial"/>
        </w:rPr>
        <w:t>l</w:t>
      </w:r>
      <w:r w:rsidR="00582B36" w:rsidRPr="00BA29C0">
        <w:rPr>
          <w:rFonts w:ascii="Book Antiqua" w:hAnsi="Book Antiqua" w:cs="Arial"/>
        </w:rPr>
        <w:t xml:space="preserve"> 21.</w:t>
      </w:r>
      <w:r w:rsidR="0040763E" w:rsidRPr="00BA29C0">
        <w:rPr>
          <w:rFonts w:ascii="Book Antiqua" w:hAnsi="Book Antiqua" w:cs="Arial"/>
        </w:rPr>
        <w:t>5% de la producción mundial, mientras que</w:t>
      </w:r>
      <w:r w:rsidR="00E1340D" w:rsidRPr="00BA29C0">
        <w:rPr>
          <w:rFonts w:ascii="Book Antiqua" w:hAnsi="Book Antiqua" w:cs="Arial"/>
        </w:rPr>
        <w:t xml:space="preserve"> en 2012 solo era de 6.3%, c</w:t>
      </w:r>
      <w:r w:rsidR="00582B36" w:rsidRPr="00BA29C0">
        <w:rPr>
          <w:rFonts w:ascii="Book Antiqua" w:hAnsi="Book Antiqua" w:cs="Arial"/>
        </w:rPr>
        <w:t>omo</w:t>
      </w:r>
      <w:r w:rsidR="001E2354" w:rsidRPr="00BA29C0">
        <w:rPr>
          <w:rFonts w:ascii="Book Antiqua" w:hAnsi="Book Antiqua" w:cs="Arial"/>
        </w:rPr>
        <w:t xml:space="preserve"> lo muestra la ilustración 1.</w:t>
      </w:r>
      <w:r w:rsidR="00582B36" w:rsidRPr="00BA29C0">
        <w:rPr>
          <w:rStyle w:val="Refdenotaalpie"/>
          <w:rFonts w:ascii="Book Antiqua" w:hAnsi="Book Antiqua" w:cs="Arial"/>
        </w:rPr>
        <w:footnoteReference w:id="1"/>
      </w:r>
      <w:r w:rsidR="00582B36" w:rsidRPr="00BA29C0">
        <w:rPr>
          <w:rFonts w:ascii="Book Antiqua" w:hAnsi="Book Antiqua" w:cs="Arial"/>
        </w:rPr>
        <w:t xml:space="preserve">  </w:t>
      </w:r>
    </w:p>
    <w:p w14:paraId="0F9E9C18" w14:textId="77777777" w:rsidR="00582B36" w:rsidRPr="00BA29C0" w:rsidRDefault="00582B36" w:rsidP="001E2354">
      <w:pPr>
        <w:spacing w:line="276" w:lineRule="auto"/>
        <w:rPr>
          <w:rFonts w:ascii="Book Antiqua" w:hAnsi="Book Antiqua" w:cs="Arial"/>
        </w:rPr>
      </w:pPr>
    </w:p>
    <w:p w14:paraId="41DD5D91" w14:textId="3F6C99D7" w:rsidR="001E2354" w:rsidRPr="00BA29C0" w:rsidRDefault="001E2354" w:rsidP="00731FCB">
      <w:pPr>
        <w:jc w:val="center"/>
        <w:rPr>
          <w:rFonts w:ascii="Book Antiqua" w:hAnsi="Book Antiqua" w:cs="Arial"/>
        </w:rPr>
      </w:pPr>
      <w:r w:rsidRPr="00BA29C0">
        <w:rPr>
          <w:rFonts w:ascii="Book Antiqua" w:hAnsi="Book Antiqua" w:cs="Arial"/>
        </w:rPr>
        <w:t xml:space="preserve">Ilustración </w:t>
      </w:r>
      <w:r w:rsidRPr="00BA29C0">
        <w:rPr>
          <w:rFonts w:ascii="Book Antiqua" w:hAnsi="Book Antiqua" w:cs="Arial"/>
        </w:rPr>
        <w:fldChar w:fldCharType="begin"/>
      </w:r>
      <w:r w:rsidRPr="00BA29C0">
        <w:rPr>
          <w:rFonts w:ascii="Book Antiqua" w:hAnsi="Book Antiqua" w:cs="Arial"/>
        </w:rPr>
        <w:instrText xml:space="preserve"> SEQ Ilustración \* ARABIC </w:instrText>
      </w:r>
      <w:r w:rsidRPr="00BA29C0">
        <w:rPr>
          <w:rFonts w:ascii="Book Antiqua" w:hAnsi="Book Antiqua" w:cs="Arial"/>
        </w:rPr>
        <w:fldChar w:fldCharType="separate"/>
      </w:r>
      <w:r w:rsidR="00600EEB">
        <w:rPr>
          <w:rFonts w:ascii="Book Antiqua" w:hAnsi="Book Antiqua" w:cs="Arial"/>
          <w:noProof/>
        </w:rPr>
        <w:t>1</w:t>
      </w:r>
      <w:r w:rsidRPr="00BA29C0">
        <w:rPr>
          <w:rFonts w:ascii="Book Antiqua" w:hAnsi="Book Antiqua" w:cs="Arial"/>
        </w:rPr>
        <w:fldChar w:fldCharType="end"/>
      </w:r>
      <w:r w:rsidRPr="00BA29C0">
        <w:rPr>
          <w:rFonts w:ascii="Book Antiqua" w:hAnsi="Book Antiqua" w:cs="Arial"/>
        </w:rPr>
        <w:t>.</w:t>
      </w:r>
      <w:r w:rsidR="005F67AE" w:rsidRPr="00BA29C0">
        <w:rPr>
          <w:rFonts w:ascii="Book Antiqua" w:hAnsi="Book Antiqua" w:cs="Arial"/>
        </w:rPr>
        <w:t xml:space="preserve"> Participación de Colombia en el Mercado Mundial de Café (Kilos)</w:t>
      </w:r>
    </w:p>
    <w:p w14:paraId="52D700E3" w14:textId="77777777" w:rsidR="00582B36" w:rsidRPr="00BA29C0" w:rsidRDefault="00582B36" w:rsidP="001E2354">
      <w:pPr>
        <w:spacing w:line="276" w:lineRule="auto"/>
        <w:jc w:val="center"/>
        <w:rPr>
          <w:rFonts w:ascii="Book Antiqua" w:hAnsi="Book Antiqua" w:cs="Arial"/>
        </w:rPr>
      </w:pPr>
      <w:r w:rsidRPr="00BA29C0">
        <w:rPr>
          <w:rFonts w:ascii="Book Antiqua" w:hAnsi="Book Antiqua" w:cs="Arial"/>
          <w:noProof/>
          <w:lang w:eastAsia="es-ES"/>
        </w:rPr>
        <w:drawing>
          <wp:inline distT="0" distB="0" distL="0" distR="0" wp14:anchorId="110244BD" wp14:editId="40CD7C94">
            <wp:extent cx="3358761" cy="2233339"/>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630"/>
                    <a:stretch/>
                  </pic:blipFill>
                  <pic:spPr bwMode="auto">
                    <a:xfrm>
                      <a:off x="0" y="0"/>
                      <a:ext cx="3405343" cy="2264313"/>
                    </a:xfrm>
                    <a:prstGeom prst="rect">
                      <a:avLst/>
                    </a:prstGeom>
                    <a:noFill/>
                    <a:ln>
                      <a:noFill/>
                    </a:ln>
                    <a:extLst>
                      <a:ext uri="{53640926-AAD7-44D8-BBD7-CCE9431645EC}">
                        <a14:shadowObscured xmlns:a14="http://schemas.microsoft.com/office/drawing/2010/main"/>
                      </a:ext>
                    </a:extLst>
                  </pic:spPr>
                </pic:pic>
              </a:graphicData>
            </a:graphic>
          </wp:inline>
        </w:drawing>
      </w:r>
    </w:p>
    <w:p w14:paraId="1D49D8D6" w14:textId="77777777" w:rsidR="00582B36" w:rsidRPr="00BA29C0" w:rsidRDefault="00582B36" w:rsidP="001E2354">
      <w:pPr>
        <w:spacing w:line="276" w:lineRule="auto"/>
        <w:rPr>
          <w:rFonts w:ascii="Book Antiqua" w:hAnsi="Book Antiqua" w:cs="Arial"/>
        </w:rPr>
      </w:pPr>
    </w:p>
    <w:p w14:paraId="29AEABCA" w14:textId="7203C63D" w:rsidR="00785F9C" w:rsidRPr="00BA29C0" w:rsidRDefault="00B11E14" w:rsidP="00785F9C">
      <w:pPr>
        <w:spacing w:line="276" w:lineRule="auto"/>
        <w:rPr>
          <w:rFonts w:ascii="Book Antiqua" w:hAnsi="Book Antiqua" w:cs="Arial"/>
        </w:rPr>
      </w:pPr>
      <w:r w:rsidRPr="00BA29C0">
        <w:rPr>
          <w:rFonts w:ascii="Book Antiqua" w:hAnsi="Book Antiqua" w:cs="Arial"/>
          <w:lang w:val="es-ES_tradnl"/>
        </w:rPr>
        <w:t xml:space="preserve">La realidad del sector cafetero en Colombia se puede empezar a dimensionar, entendiendo por ejemplo, que </w:t>
      </w:r>
      <w:r w:rsidR="00961069" w:rsidRPr="00BA29C0">
        <w:rPr>
          <w:rFonts w:ascii="Book Antiqua" w:hAnsi="Book Antiqua" w:cs="Arial"/>
          <w:lang w:val="es-ES_tradnl"/>
        </w:rPr>
        <w:t>el 96% de los</w:t>
      </w:r>
      <w:r w:rsidR="004A3318" w:rsidRPr="00BA29C0">
        <w:rPr>
          <w:rFonts w:ascii="Book Antiqua" w:hAnsi="Book Antiqua" w:cs="Arial"/>
          <w:lang w:val="es-ES_tradnl"/>
        </w:rPr>
        <w:t xml:space="preserve"> </w:t>
      </w:r>
      <w:r w:rsidR="00785F9C" w:rsidRPr="00BA29C0">
        <w:rPr>
          <w:rFonts w:ascii="Book Antiqua" w:hAnsi="Book Antiqua" w:cs="Arial"/>
        </w:rPr>
        <w:t xml:space="preserve">productores nacionales tienen menos </w:t>
      </w:r>
      <w:r w:rsidRPr="00BA29C0">
        <w:rPr>
          <w:rFonts w:ascii="Book Antiqua" w:hAnsi="Book Antiqua" w:cs="Arial"/>
        </w:rPr>
        <w:t>de 5 hectáreas y que e</w:t>
      </w:r>
      <w:r w:rsidR="00785F9C" w:rsidRPr="00BA29C0">
        <w:rPr>
          <w:rFonts w:ascii="Book Antiqua" w:hAnsi="Book Antiqua" w:cs="Arial"/>
        </w:rPr>
        <w:t>stos pequeños productores representan el 70% de la producción nacional. Por tal razón</w:t>
      </w:r>
      <w:r w:rsidRPr="00BA29C0">
        <w:rPr>
          <w:rFonts w:ascii="Book Antiqua" w:hAnsi="Book Antiqua" w:cs="Arial"/>
        </w:rPr>
        <w:t>,</w:t>
      </w:r>
      <w:r w:rsidR="00785F9C" w:rsidRPr="00BA29C0">
        <w:rPr>
          <w:rFonts w:ascii="Book Antiqua" w:hAnsi="Book Antiqua" w:cs="Arial"/>
        </w:rPr>
        <w:t xml:space="preserve"> es esencial preservar</w:t>
      </w:r>
      <w:r w:rsidR="00961069" w:rsidRPr="00BA29C0">
        <w:rPr>
          <w:rFonts w:ascii="Book Antiqua" w:hAnsi="Book Antiqua" w:cs="Arial"/>
        </w:rPr>
        <w:t xml:space="preserve"> </w:t>
      </w:r>
      <w:r w:rsidRPr="00BA29C0">
        <w:rPr>
          <w:rFonts w:ascii="Book Antiqua" w:hAnsi="Book Antiqua" w:cs="Arial"/>
        </w:rPr>
        <w:t xml:space="preserve">no solo la estabilidad de sus </w:t>
      </w:r>
      <w:r w:rsidRPr="005161F6">
        <w:rPr>
          <w:rFonts w:ascii="Book Antiqua" w:hAnsi="Book Antiqua" w:cs="Arial"/>
        </w:rPr>
        <w:t xml:space="preserve">ingresos sino lograr condiciones mínimas de </w:t>
      </w:r>
      <w:r w:rsidR="00961069" w:rsidRPr="005161F6">
        <w:rPr>
          <w:rFonts w:ascii="Book Antiqua" w:hAnsi="Book Antiqua" w:cs="Arial"/>
        </w:rPr>
        <w:t xml:space="preserve">seguridad social </w:t>
      </w:r>
      <w:r w:rsidRPr="005161F6">
        <w:rPr>
          <w:rFonts w:ascii="Book Antiqua" w:hAnsi="Book Antiqua" w:cs="Arial"/>
        </w:rPr>
        <w:t>para</w:t>
      </w:r>
      <w:r w:rsidRPr="00BA29C0">
        <w:rPr>
          <w:rFonts w:ascii="Book Antiqua" w:hAnsi="Book Antiqua" w:cs="Arial"/>
        </w:rPr>
        <w:t xml:space="preserve"> el desarrollo </w:t>
      </w:r>
      <w:r w:rsidRPr="00BA29C0">
        <w:rPr>
          <w:rFonts w:ascii="Book Antiqua" w:hAnsi="Book Antiqua" w:cs="Arial"/>
        </w:rPr>
        <w:lastRenderedPageBreak/>
        <w:t>de su actividad, incentivando así apertura de nuevas unidades productivas y relevo generacional para todas las etapas de la producción.</w:t>
      </w:r>
    </w:p>
    <w:p w14:paraId="2D012F2A" w14:textId="77777777" w:rsidR="00785F9C" w:rsidRPr="00BA29C0" w:rsidRDefault="00785F9C" w:rsidP="001E2354">
      <w:pPr>
        <w:spacing w:line="276" w:lineRule="auto"/>
        <w:rPr>
          <w:rFonts w:ascii="Book Antiqua" w:hAnsi="Book Antiqua" w:cs="Arial"/>
        </w:rPr>
      </w:pPr>
    </w:p>
    <w:p w14:paraId="2E9D8493" w14:textId="01BA2D25" w:rsidR="00842B4F" w:rsidRPr="00BA29C0" w:rsidRDefault="008A7419" w:rsidP="001E2354">
      <w:pPr>
        <w:spacing w:line="276" w:lineRule="auto"/>
        <w:rPr>
          <w:rFonts w:ascii="Book Antiqua" w:hAnsi="Book Antiqua" w:cs="Arial"/>
        </w:rPr>
      </w:pPr>
      <w:r w:rsidRPr="00BA29C0">
        <w:rPr>
          <w:rFonts w:ascii="Book Antiqua" w:hAnsi="Book Antiqua" w:cs="Arial"/>
        </w:rPr>
        <w:t>Así</w:t>
      </w:r>
      <w:r w:rsidR="00961069" w:rsidRPr="00BA29C0">
        <w:rPr>
          <w:rFonts w:ascii="Book Antiqua" w:hAnsi="Book Antiqua" w:cs="Arial"/>
        </w:rPr>
        <w:t xml:space="preserve"> las cosas, l</w:t>
      </w:r>
      <w:r w:rsidR="006379CC" w:rsidRPr="00BA29C0">
        <w:rPr>
          <w:rFonts w:ascii="Book Antiqua" w:hAnsi="Book Antiqua" w:cs="Arial"/>
        </w:rPr>
        <w:t>a</w:t>
      </w:r>
      <w:r w:rsidR="0040763E" w:rsidRPr="00BA29C0">
        <w:rPr>
          <w:rFonts w:ascii="Book Antiqua" w:hAnsi="Book Antiqua" w:cs="Arial"/>
        </w:rPr>
        <w:t xml:space="preserve"> </w:t>
      </w:r>
      <w:r w:rsidRPr="00BA29C0">
        <w:rPr>
          <w:rFonts w:ascii="Book Antiqua" w:hAnsi="Book Antiqua" w:cs="Arial"/>
        </w:rPr>
        <w:t>caída</w:t>
      </w:r>
      <w:r w:rsidR="0040763E" w:rsidRPr="00BA29C0">
        <w:rPr>
          <w:rFonts w:ascii="Book Antiqua" w:hAnsi="Book Antiqua" w:cs="Arial"/>
        </w:rPr>
        <w:t xml:space="preserve"> en la participación</w:t>
      </w:r>
      <w:r w:rsidR="00961069" w:rsidRPr="00BA29C0">
        <w:rPr>
          <w:rFonts w:ascii="Book Antiqua" w:hAnsi="Book Antiqua" w:cs="Arial"/>
        </w:rPr>
        <w:t xml:space="preserve"> en el mercado internacional, que </w:t>
      </w:r>
      <w:r w:rsidR="008F5377" w:rsidRPr="00BA29C0">
        <w:rPr>
          <w:rFonts w:ascii="Book Antiqua" w:hAnsi="Book Antiqua" w:cs="Arial"/>
        </w:rPr>
        <w:t xml:space="preserve">es </w:t>
      </w:r>
      <w:r w:rsidR="00961069" w:rsidRPr="00BA29C0">
        <w:rPr>
          <w:rFonts w:ascii="Book Antiqua" w:hAnsi="Book Antiqua" w:cs="Arial"/>
        </w:rPr>
        <w:t xml:space="preserve">solo una consecuencia de la crisis </w:t>
      </w:r>
      <w:r w:rsidRPr="00BA29C0">
        <w:rPr>
          <w:rFonts w:ascii="Book Antiqua" w:hAnsi="Book Antiqua" w:cs="Arial"/>
        </w:rPr>
        <w:t>estructural</w:t>
      </w:r>
      <w:r w:rsidR="00961069" w:rsidRPr="00BA29C0">
        <w:rPr>
          <w:rFonts w:ascii="Book Antiqua" w:hAnsi="Book Antiqua" w:cs="Arial"/>
        </w:rPr>
        <w:t xml:space="preserve"> del sector,</w:t>
      </w:r>
      <w:r w:rsidR="0040763E" w:rsidRPr="00BA29C0">
        <w:rPr>
          <w:rFonts w:ascii="Book Antiqua" w:hAnsi="Book Antiqua" w:cs="Arial"/>
        </w:rPr>
        <w:t xml:space="preserve"> se explica </w:t>
      </w:r>
      <w:r w:rsidR="009A37E4" w:rsidRPr="00BA29C0">
        <w:rPr>
          <w:rFonts w:ascii="Book Antiqua" w:hAnsi="Book Antiqua" w:cs="Arial"/>
        </w:rPr>
        <w:t>parcialmente</w:t>
      </w:r>
      <w:r w:rsidR="00883779" w:rsidRPr="00BA29C0">
        <w:rPr>
          <w:rFonts w:ascii="Book Antiqua" w:hAnsi="Book Antiqua" w:cs="Arial"/>
        </w:rPr>
        <w:t xml:space="preserve"> </w:t>
      </w:r>
      <w:r w:rsidR="0040763E" w:rsidRPr="00BA29C0">
        <w:rPr>
          <w:rFonts w:ascii="Book Antiqua" w:hAnsi="Book Antiqua" w:cs="Arial"/>
        </w:rPr>
        <w:t>por la</w:t>
      </w:r>
      <w:r w:rsidR="008F5377" w:rsidRPr="00BA29C0">
        <w:rPr>
          <w:rFonts w:ascii="Book Antiqua" w:hAnsi="Book Antiqua" w:cs="Arial"/>
        </w:rPr>
        <w:t>s pé</w:t>
      </w:r>
      <w:r w:rsidR="0040763E" w:rsidRPr="00BA29C0">
        <w:rPr>
          <w:rFonts w:ascii="Book Antiqua" w:hAnsi="Book Antiqua" w:cs="Arial"/>
        </w:rPr>
        <w:t xml:space="preserve">rdidas </w:t>
      </w:r>
      <w:r w:rsidR="004641EA" w:rsidRPr="00BA29C0">
        <w:rPr>
          <w:rFonts w:ascii="Book Antiqua" w:hAnsi="Book Antiqua" w:cs="Arial"/>
        </w:rPr>
        <w:t>monetarias en l</w:t>
      </w:r>
      <w:r w:rsidR="00403BC5" w:rsidRPr="00BA29C0">
        <w:rPr>
          <w:rFonts w:ascii="Book Antiqua" w:hAnsi="Book Antiqua" w:cs="Arial"/>
        </w:rPr>
        <w:t>as que incurren los productores</w:t>
      </w:r>
      <w:r w:rsidR="00F1550A" w:rsidRPr="00BA29C0">
        <w:rPr>
          <w:rFonts w:ascii="Book Antiqua" w:hAnsi="Book Antiqua" w:cs="Arial"/>
        </w:rPr>
        <w:t xml:space="preserve"> a lo largo del país</w:t>
      </w:r>
      <w:r w:rsidR="00403BC5" w:rsidRPr="00BA29C0">
        <w:rPr>
          <w:rFonts w:ascii="Book Antiqua" w:hAnsi="Book Antiqua" w:cs="Arial"/>
        </w:rPr>
        <w:t>, hecho que</w:t>
      </w:r>
      <w:r w:rsidR="006379CC" w:rsidRPr="00BA29C0">
        <w:rPr>
          <w:rFonts w:ascii="Book Antiqua" w:hAnsi="Book Antiqua" w:cs="Arial"/>
        </w:rPr>
        <w:t xml:space="preserve"> </w:t>
      </w:r>
      <w:r w:rsidR="00750653" w:rsidRPr="00BA29C0">
        <w:rPr>
          <w:rFonts w:ascii="Book Antiqua" w:hAnsi="Book Antiqua" w:cs="Arial"/>
        </w:rPr>
        <w:t xml:space="preserve">los ha obligado a </w:t>
      </w:r>
      <w:r w:rsidRPr="00BA29C0">
        <w:rPr>
          <w:rFonts w:ascii="Book Antiqua" w:hAnsi="Book Antiqua" w:cs="Arial"/>
        </w:rPr>
        <w:t>trasladarse</w:t>
      </w:r>
      <w:r w:rsidR="004641EA" w:rsidRPr="00BA29C0">
        <w:rPr>
          <w:rFonts w:ascii="Book Antiqua" w:hAnsi="Book Antiqua" w:cs="Arial"/>
        </w:rPr>
        <w:t xml:space="preserve"> a otros cultivos como el </w:t>
      </w:r>
      <w:r w:rsidR="00750653" w:rsidRPr="00BA29C0">
        <w:rPr>
          <w:rFonts w:ascii="Book Antiqua" w:hAnsi="Book Antiqua" w:cs="Arial"/>
        </w:rPr>
        <w:t xml:space="preserve">del </w:t>
      </w:r>
      <w:r w:rsidR="004641EA" w:rsidRPr="00BA29C0">
        <w:rPr>
          <w:rFonts w:ascii="Book Antiqua" w:hAnsi="Book Antiqua" w:cs="Arial"/>
        </w:rPr>
        <w:t xml:space="preserve">cacao o </w:t>
      </w:r>
      <w:r w:rsidRPr="00BA29C0">
        <w:rPr>
          <w:rFonts w:ascii="Book Antiqua" w:hAnsi="Book Antiqua" w:cs="Arial"/>
        </w:rPr>
        <w:t>plátano</w:t>
      </w:r>
      <w:r w:rsidR="000C6ED6" w:rsidRPr="00BA29C0">
        <w:rPr>
          <w:rFonts w:ascii="Book Antiqua" w:hAnsi="Book Antiqua" w:cs="Arial"/>
        </w:rPr>
        <w:t xml:space="preserve">, </w:t>
      </w:r>
      <w:r w:rsidR="00F1550A" w:rsidRPr="00BA29C0">
        <w:rPr>
          <w:rFonts w:ascii="Book Antiqua" w:hAnsi="Book Antiqua" w:cs="Arial"/>
        </w:rPr>
        <w:t xml:space="preserve">porque  los </w:t>
      </w:r>
      <w:r w:rsidR="0040763E" w:rsidRPr="00BA29C0">
        <w:rPr>
          <w:rFonts w:ascii="Book Antiqua" w:hAnsi="Book Antiqua" w:cs="Arial"/>
        </w:rPr>
        <w:t xml:space="preserve"> costos de producción </w:t>
      </w:r>
      <w:r w:rsidR="00582B36" w:rsidRPr="00BA29C0">
        <w:rPr>
          <w:rFonts w:ascii="Book Antiqua" w:hAnsi="Book Antiqua" w:cs="Arial"/>
        </w:rPr>
        <w:t xml:space="preserve">superan los precios </w:t>
      </w:r>
      <w:r w:rsidR="00F1550A" w:rsidRPr="00BA29C0">
        <w:rPr>
          <w:rFonts w:ascii="Book Antiqua" w:hAnsi="Book Antiqua" w:cs="Arial"/>
        </w:rPr>
        <w:t xml:space="preserve">de venta </w:t>
      </w:r>
      <w:r w:rsidR="00582B36" w:rsidRPr="00BA29C0">
        <w:rPr>
          <w:rFonts w:ascii="Book Antiqua" w:hAnsi="Book Antiqua" w:cs="Arial"/>
        </w:rPr>
        <w:t>en más de 40% en la gran</w:t>
      </w:r>
      <w:r w:rsidR="00883779" w:rsidRPr="00BA29C0">
        <w:rPr>
          <w:rFonts w:ascii="Book Antiqua" w:hAnsi="Book Antiqua" w:cs="Arial"/>
        </w:rPr>
        <w:t xml:space="preserve"> mayoría de los departamentos donde se </w:t>
      </w:r>
      <w:r w:rsidRPr="00BA29C0">
        <w:rPr>
          <w:rFonts w:ascii="Book Antiqua" w:hAnsi="Book Antiqua" w:cs="Arial"/>
        </w:rPr>
        <w:t>cultiva</w:t>
      </w:r>
      <w:r w:rsidR="00883779" w:rsidRPr="00BA29C0">
        <w:rPr>
          <w:rFonts w:ascii="Book Antiqua" w:hAnsi="Book Antiqua" w:cs="Arial"/>
        </w:rPr>
        <w:t xml:space="preserve"> el</w:t>
      </w:r>
      <w:r w:rsidR="00582B36" w:rsidRPr="00BA29C0">
        <w:rPr>
          <w:rFonts w:ascii="Book Antiqua" w:hAnsi="Book Antiqua" w:cs="Arial"/>
        </w:rPr>
        <w:t xml:space="preserve"> caf</w:t>
      </w:r>
      <w:r w:rsidR="00883779" w:rsidRPr="00BA29C0">
        <w:rPr>
          <w:rFonts w:ascii="Book Antiqua" w:hAnsi="Book Antiqua" w:cs="Arial"/>
        </w:rPr>
        <w:t>é</w:t>
      </w:r>
      <w:r w:rsidR="00582B36" w:rsidRPr="00BA29C0">
        <w:rPr>
          <w:rFonts w:ascii="Book Antiqua" w:hAnsi="Book Antiqua" w:cs="Arial"/>
        </w:rPr>
        <w:t xml:space="preserve"> (Meta, Norte de Santander, Caquetá y Boyacá)</w:t>
      </w:r>
      <w:r w:rsidR="00582B36" w:rsidRPr="00BA29C0">
        <w:rPr>
          <w:rStyle w:val="Refdenotaalpie"/>
          <w:rFonts w:ascii="Book Antiqua" w:hAnsi="Book Antiqua" w:cs="Arial"/>
        </w:rPr>
        <w:footnoteReference w:id="2"/>
      </w:r>
      <w:r w:rsidR="00512BA4" w:rsidRPr="00BA29C0">
        <w:rPr>
          <w:rFonts w:ascii="Book Antiqua" w:hAnsi="Book Antiqua" w:cs="Arial"/>
        </w:rPr>
        <w:t xml:space="preserve">. </w:t>
      </w:r>
      <w:r w:rsidR="000C6ED6" w:rsidRPr="00BA29C0">
        <w:rPr>
          <w:rFonts w:ascii="Book Antiqua" w:hAnsi="Book Antiqua" w:cs="Arial"/>
        </w:rPr>
        <w:t>A</w:t>
      </w:r>
      <w:r w:rsidR="00582B36" w:rsidRPr="00BA29C0">
        <w:rPr>
          <w:rFonts w:ascii="Book Antiqua" w:hAnsi="Book Antiqua" w:cs="Arial"/>
        </w:rPr>
        <w:t xml:space="preserve">ún con el PIC (Protección al Ingreso Cafetero) o sin imputar los costos laborales, la </w:t>
      </w:r>
      <w:r w:rsidR="00883779" w:rsidRPr="00BA29C0">
        <w:rPr>
          <w:rFonts w:ascii="Book Antiqua" w:hAnsi="Book Antiqua" w:cs="Arial"/>
        </w:rPr>
        <w:t xml:space="preserve">producción de café </w:t>
      </w:r>
      <w:r w:rsidR="00750653" w:rsidRPr="00BA29C0">
        <w:rPr>
          <w:rFonts w:ascii="Book Antiqua" w:hAnsi="Book Antiqua" w:cs="Arial"/>
        </w:rPr>
        <w:t>no es</w:t>
      </w:r>
      <w:r w:rsidR="00582B36" w:rsidRPr="00BA29C0">
        <w:rPr>
          <w:rFonts w:ascii="Book Antiqua" w:hAnsi="Book Antiqua" w:cs="Arial"/>
        </w:rPr>
        <w:t xml:space="preserve"> rentable en Co</w:t>
      </w:r>
      <w:r w:rsidR="00750653" w:rsidRPr="00BA29C0">
        <w:rPr>
          <w:rFonts w:ascii="Book Antiqua" w:hAnsi="Book Antiqua" w:cs="Arial"/>
        </w:rPr>
        <w:t>lombia, dicha situación se agrav</w:t>
      </w:r>
      <w:r w:rsidR="00582B36" w:rsidRPr="00BA29C0">
        <w:rPr>
          <w:rFonts w:ascii="Book Antiqua" w:hAnsi="Book Antiqua" w:cs="Arial"/>
        </w:rPr>
        <w:t xml:space="preserve">a en las zonas que no pertenecen al </w:t>
      </w:r>
      <w:r w:rsidR="00592C9D" w:rsidRPr="00BA29C0">
        <w:rPr>
          <w:rFonts w:ascii="Book Antiqua" w:hAnsi="Book Antiqua" w:cs="Arial"/>
        </w:rPr>
        <w:t>tradicional eje cafetero</w:t>
      </w:r>
      <w:r w:rsidR="00883779" w:rsidRPr="00BA29C0">
        <w:rPr>
          <w:rFonts w:ascii="Book Antiqua" w:hAnsi="Book Antiqua" w:cs="Arial"/>
        </w:rPr>
        <w:t xml:space="preserve"> donde</w:t>
      </w:r>
      <w:r w:rsidR="00582B36" w:rsidRPr="00BA29C0">
        <w:rPr>
          <w:rFonts w:ascii="Book Antiqua" w:hAnsi="Book Antiqua" w:cs="Arial"/>
        </w:rPr>
        <w:t xml:space="preserve"> la </w:t>
      </w:r>
      <w:r w:rsidRPr="00BA29C0">
        <w:rPr>
          <w:rFonts w:ascii="Book Antiqua" w:hAnsi="Book Antiqua" w:cs="Arial"/>
        </w:rPr>
        <w:t>garantía</w:t>
      </w:r>
      <w:r w:rsidR="00582B36" w:rsidRPr="00BA29C0">
        <w:rPr>
          <w:rFonts w:ascii="Book Antiqua" w:hAnsi="Book Antiqua" w:cs="Arial"/>
        </w:rPr>
        <w:t xml:space="preserve"> de compra no opera eficientemente, obligando a los caficultores a acudir a mercados alt</w:t>
      </w:r>
      <w:r w:rsidR="00C40FF0" w:rsidRPr="00BA29C0">
        <w:rPr>
          <w:rFonts w:ascii="Book Antiqua" w:hAnsi="Book Antiqua" w:cs="Arial"/>
        </w:rPr>
        <w:t>ernos</w:t>
      </w:r>
      <w:r w:rsidR="00582B36" w:rsidRPr="00BA29C0">
        <w:rPr>
          <w:rFonts w:ascii="Book Antiqua" w:hAnsi="Book Antiqua" w:cs="Arial"/>
        </w:rPr>
        <w:t xml:space="preserve">. </w:t>
      </w:r>
    </w:p>
    <w:p w14:paraId="01AABB55" w14:textId="77777777" w:rsidR="00842B4F" w:rsidRPr="00BA29C0" w:rsidRDefault="00842B4F" w:rsidP="001E2354">
      <w:pPr>
        <w:spacing w:line="276" w:lineRule="auto"/>
        <w:rPr>
          <w:rFonts w:ascii="Book Antiqua" w:hAnsi="Book Antiqua" w:cs="Arial"/>
        </w:rPr>
      </w:pPr>
    </w:p>
    <w:p w14:paraId="5DC2D133" w14:textId="556F445B" w:rsidR="004B5AA6" w:rsidRPr="00BA29C0" w:rsidRDefault="00F1550A" w:rsidP="001E2354">
      <w:pPr>
        <w:spacing w:line="276" w:lineRule="auto"/>
        <w:rPr>
          <w:rFonts w:ascii="Book Antiqua" w:hAnsi="Book Antiqua" w:cs="Arial"/>
        </w:rPr>
      </w:pPr>
      <w:r w:rsidRPr="00BA29C0">
        <w:rPr>
          <w:rFonts w:ascii="Book Antiqua" w:hAnsi="Book Antiqua" w:cs="Arial"/>
        </w:rPr>
        <w:t>L</w:t>
      </w:r>
      <w:r w:rsidR="00582B36" w:rsidRPr="00BA29C0">
        <w:rPr>
          <w:rFonts w:ascii="Book Antiqua" w:hAnsi="Book Antiqua" w:cs="Arial"/>
        </w:rPr>
        <w:t>os costos de producción de</w:t>
      </w:r>
      <w:r w:rsidRPr="00BA29C0">
        <w:rPr>
          <w:rFonts w:ascii="Book Antiqua" w:hAnsi="Book Antiqua" w:cs="Arial"/>
        </w:rPr>
        <w:t>l grano en</w:t>
      </w:r>
      <w:r w:rsidR="00582B36" w:rsidRPr="00BA29C0">
        <w:rPr>
          <w:rFonts w:ascii="Book Antiqua" w:hAnsi="Book Antiqua" w:cs="Arial"/>
        </w:rPr>
        <w:t xml:space="preserve"> Colombia</w:t>
      </w:r>
      <w:r w:rsidR="00354A2C" w:rsidRPr="00BA29C0">
        <w:rPr>
          <w:rFonts w:ascii="Book Antiqua" w:hAnsi="Book Antiqua" w:cs="Arial"/>
        </w:rPr>
        <w:t>,</w:t>
      </w:r>
      <w:r w:rsidR="00582B36" w:rsidRPr="00BA29C0">
        <w:rPr>
          <w:rFonts w:ascii="Book Antiqua" w:hAnsi="Book Antiqua" w:cs="Arial"/>
        </w:rPr>
        <w:t xml:space="preserve"> </w:t>
      </w:r>
      <w:r w:rsidRPr="00BA29C0">
        <w:rPr>
          <w:rFonts w:ascii="Book Antiqua" w:hAnsi="Book Antiqua" w:cs="Arial"/>
        </w:rPr>
        <w:t xml:space="preserve">comparados </w:t>
      </w:r>
      <w:r w:rsidR="00582B36" w:rsidRPr="00BA29C0">
        <w:rPr>
          <w:rFonts w:ascii="Book Antiqua" w:hAnsi="Book Antiqua" w:cs="Arial"/>
        </w:rPr>
        <w:t>con los de Honduras, Ni</w:t>
      </w:r>
      <w:r w:rsidR="00842B4F" w:rsidRPr="00BA29C0">
        <w:rPr>
          <w:rFonts w:ascii="Book Antiqua" w:hAnsi="Book Antiqua" w:cs="Arial"/>
        </w:rPr>
        <w:t>cara</w:t>
      </w:r>
      <w:r w:rsidR="004B5AA6" w:rsidRPr="00BA29C0">
        <w:rPr>
          <w:rFonts w:ascii="Book Antiqua" w:hAnsi="Book Antiqua" w:cs="Arial"/>
        </w:rPr>
        <w:t xml:space="preserve">gua, Perú y Brasil, </w:t>
      </w:r>
      <w:r w:rsidR="006379CC" w:rsidRPr="00BA29C0">
        <w:rPr>
          <w:rFonts w:ascii="Book Antiqua" w:hAnsi="Book Antiqua" w:cs="Arial"/>
        </w:rPr>
        <w:t xml:space="preserve">son </w:t>
      </w:r>
      <w:r w:rsidR="00354A2C" w:rsidRPr="00BA29C0">
        <w:rPr>
          <w:rFonts w:ascii="Book Antiqua" w:hAnsi="Book Antiqua" w:cs="Arial"/>
        </w:rPr>
        <w:t>sustancialmente más altos</w:t>
      </w:r>
      <w:r w:rsidRPr="00BA29C0">
        <w:rPr>
          <w:rFonts w:ascii="Book Antiqua" w:hAnsi="Book Antiqua" w:cs="Arial"/>
        </w:rPr>
        <w:t>,</w:t>
      </w:r>
      <w:r w:rsidR="00842B4F" w:rsidRPr="00BA29C0">
        <w:rPr>
          <w:rFonts w:ascii="Book Antiqua" w:hAnsi="Book Antiqua" w:cs="Arial"/>
        </w:rPr>
        <w:t xml:space="preserve"> especialmente </w:t>
      </w:r>
      <w:r w:rsidR="00582B36" w:rsidRPr="00BA29C0">
        <w:rPr>
          <w:rFonts w:ascii="Book Antiqua" w:hAnsi="Book Antiqua" w:cs="Arial"/>
        </w:rPr>
        <w:t>desde el año 2008</w:t>
      </w:r>
      <w:r w:rsidR="00842B4F" w:rsidRPr="00BA29C0">
        <w:rPr>
          <w:rFonts w:ascii="Book Antiqua" w:hAnsi="Book Antiqua" w:cs="Arial"/>
        </w:rPr>
        <w:t>, lo que pone de manifiesto</w:t>
      </w:r>
      <w:r w:rsidR="009415DE" w:rsidRPr="00BA29C0">
        <w:rPr>
          <w:rFonts w:ascii="Book Antiqua" w:hAnsi="Book Antiqua" w:cs="Arial"/>
        </w:rPr>
        <w:t xml:space="preserve"> que la crisis del sector requiere con</w:t>
      </w:r>
      <w:r w:rsidR="00842B4F" w:rsidRPr="00BA29C0">
        <w:rPr>
          <w:rFonts w:ascii="Book Antiqua" w:hAnsi="Book Antiqua" w:cs="Arial"/>
        </w:rPr>
        <w:t xml:space="preserve"> urgenc</w:t>
      </w:r>
      <w:r w:rsidR="006379CC" w:rsidRPr="00BA29C0">
        <w:rPr>
          <w:rFonts w:ascii="Book Antiqua" w:hAnsi="Book Antiqua" w:cs="Arial"/>
        </w:rPr>
        <w:t xml:space="preserve">ia de la </w:t>
      </w:r>
      <w:r w:rsidR="008A7419" w:rsidRPr="00BA29C0">
        <w:rPr>
          <w:rFonts w:ascii="Book Antiqua" w:hAnsi="Book Antiqua" w:cs="Arial"/>
        </w:rPr>
        <w:t>creación</w:t>
      </w:r>
      <w:r w:rsidR="009415DE" w:rsidRPr="00BA29C0">
        <w:rPr>
          <w:rFonts w:ascii="Book Antiqua" w:hAnsi="Book Antiqua" w:cs="Arial"/>
        </w:rPr>
        <w:t xml:space="preserve"> de </w:t>
      </w:r>
      <w:r w:rsidR="006379CC" w:rsidRPr="00BA29C0">
        <w:rPr>
          <w:rFonts w:ascii="Book Antiqua" w:hAnsi="Book Antiqua" w:cs="Arial"/>
        </w:rPr>
        <w:t xml:space="preserve">medidas </w:t>
      </w:r>
      <w:r w:rsidR="00354A2C" w:rsidRPr="00BA29C0">
        <w:rPr>
          <w:rFonts w:ascii="Book Antiqua" w:hAnsi="Book Antiqua" w:cs="Arial"/>
        </w:rPr>
        <w:t xml:space="preserve">de intervención estatal contundentes, dentro de las cuales se </w:t>
      </w:r>
      <w:r w:rsidR="00143445" w:rsidRPr="00BA29C0">
        <w:rPr>
          <w:rFonts w:ascii="Book Antiqua" w:hAnsi="Book Antiqua" w:cs="Arial"/>
        </w:rPr>
        <w:t>destaca</w:t>
      </w:r>
      <w:r w:rsidR="00354A2C" w:rsidRPr="00BA29C0">
        <w:rPr>
          <w:rFonts w:ascii="Book Antiqua" w:hAnsi="Book Antiqua" w:cs="Arial"/>
        </w:rPr>
        <w:t xml:space="preserve"> la necesidad de </w:t>
      </w:r>
      <w:r w:rsidR="006379CC" w:rsidRPr="00BA29C0">
        <w:rPr>
          <w:rFonts w:ascii="Book Antiqua" w:hAnsi="Book Antiqua" w:cs="Arial"/>
        </w:rPr>
        <w:t xml:space="preserve">formalización </w:t>
      </w:r>
      <w:r w:rsidR="00354A2C" w:rsidRPr="00BA29C0">
        <w:rPr>
          <w:rFonts w:ascii="Book Antiqua" w:hAnsi="Book Antiqua" w:cs="Arial"/>
        </w:rPr>
        <w:t xml:space="preserve">y estabilización de la oferta de </w:t>
      </w:r>
      <w:r w:rsidR="00842B4F" w:rsidRPr="00BA29C0">
        <w:rPr>
          <w:rFonts w:ascii="Book Antiqua" w:hAnsi="Book Antiqua" w:cs="Arial"/>
        </w:rPr>
        <w:t>mano de obra</w:t>
      </w:r>
      <w:r w:rsidR="00354A2C" w:rsidRPr="00BA29C0">
        <w:rPr>
          <w:rFonts w:ascii="Book Antiqua" w:hAnsi="Book Antiqua" w:cs="Arial"/>
        </w:rPr>
        <w:t xml:space="preserve"> que se necesita para la producción y recolección del grano</w:t>
      </w:r>
      <w:r w:rsidR="00217E65" w:rsidRPr="00BA29C0">
        <w:rPr>
          <w:rFonts w:ascii="Book Antiqua" w:hAnsi="Book Antiqua" w:cs="Arial"/>
        </w:rPr>
        <w:t>,</w:t>
      </w:r>
      <w:r w:rsidR="00750653" w:rsidRPr="00BA29C0">
        <w:rPr>
          <w:rFonts w:ascii="Book Antiqua" w:hAnsi="Book Antiqua" w:cs="Arial"/>
        </w:rPr>
        <w:t xml:space="preserve"> </w:t>
      </w:r>
      <w:r w:rsidR="00143445" w:rsidRPr="00BA29C0">
        <w:rPr>
          <w:rFonts w:ascii="Book Antiqua" w:hAnsi="Book Antiqua" w:cs="Arial"/>
        </w:rPr>
        <w:t>brinda</w:t>
      </w:r>
      <w:r w:rsidR="00FF3FBD" w:rsidRPr="00BA29C0">
        <w:rPr>
          <w:rFonts w:ascii="Book Antiqua" w:hAnsi="Book Antiqua" w:cs="Arial"/>
        </w:rPr>
        <w:t>ndo así</w:t>
      </w:r>
      <w:r w:rsidR="00143445" w:rsidRPr="00BA29C0">
        <w:rPr>
          <w:rFonts w:ascii="Book Antiqua" w:hAnsi="Book Antiqua" w:cs="Arial"/>
        </w:rPr>
        <w:t xml:space="preserve"> </w:t>
      </w:r>
      <w:r w:rsidR="00403BC5" w:rsidRPr="00BA29C0">
        <w:rPr>
          <w:rFonts w:ascii="Book Antiqua" w:hAnsi="Book Antiqua" w:cs="Arial"/>
        </w:rPr>
        <w:t xml:space="preserve">condiciones laborales </w:t>
      </w:r>
      <w:r w:rsidR="00143445" w:rsidRPr="00BA29C0">
        <w:rPr>
          <w:rFonts w:ascii="Book Antiqua" w:hAnsi="Book Antiqua" w:cs="Arial"/>
        </w:rPr>
        <w:t>óptimas para</w:t>
      </w:r>
      <w:r w:rsidR="00750653" w:rsidRPr="00BA29C0">
        <w:rPr>
          <w:rFonts w:ascii="Book Antiqua" w:hAnsi="Book Antiqua" w:cs="Arial"/>
        </w:rPr>
        <w:t xml:space="preserve"> </w:t>
      </w:r>
      <w:r w:rsidR="00143445" w:rsidRPr="00BA29C0">
        <w:rPr>
          <w:rFonts w:ascii="Book Antiqua" w:hAnsi="Book Antiqua" w:cs="Arial"/>
        </w:rPr>
        <w:t xml:space="preserve">el </w:t>
      </w:r>
      <w:r w:rsidR="00750653" w:rsidRPr="00BA29C0">
        <w:rPr>
          <w:rFonts w:ascii="Book Antiqua" w:hAnsi="Book Antiqua" w:cs="Arial"/>
        </w:rPr>
        <w:t>productor y el recolector.</w:t>
      </w:r>
      <w:r w:rsidR="009415DE" w:rsidRPr="00BA29C0">
        <w:rPr>
          <w:rFonts w:ascii="Book Antiqua" w:hAnsi="Book Antiqua" w:cs="Arial"/>
        </w:rPr>
        <w:t xml:space="preserve"> Sin estas reformas, la producción de café en el mediano plazo será inviable y los productores se verá</w:t>
      </w:r>
      <w:r w:rsidR="000C6ED6" w:rsidRPr="00BA29C0">
        <w:rPr>
          <w:rFonts w:ascii="Book Antiqua" w:hAnsi="Book Antiqua" w:cs="Arial"/>
        </w:rPr>
        <w:t xml:space="preserve">n obligados a migrar hacia cultivos </w:t>
      </w:r>
      <w:r w:rsidR="006B3DF8" w:rsidRPr="00BA29C0">
        <w:rPr>
          <w:rFonts w:ascii="Book Antiqua" w:hAnsi="Book Antiqua" w:cs="Arial"/>
        </w:rPr>
        <w:t xml:space="preserve">verdaderamente </w:t>
      </w:r>
      <w:r w:rsidR="009415DE" w:rsidRPr="00BA29C0">
        <w:rPr>
          <w:rFonts w:ascii="Book Antiqua" w:hAnsi="Book Antiqua" w:cs="Arial"/>
        </w:rPr>
        <w:t xml:space="preserve">rentables </w:t>
      </w:r>
      <w:r w:rsidR="00582B36" w:rsidRPr="00BA29C0">
        <w:rPr>
          <w:rFonts w:ascii="Book Antiqua" w:hAnsi="Book Antiqua" w:cs="Arial"/>
        </w:rPr>
        <w:t>(véase</w:t>
      </w:r>
      <w:r w:rsidR="004516EB" w:rsidRPr="00BA29C0">
        <w:rPr>
          <w:rFonts w:ascii="Book Antiqua" w:hAnsi="Book Antiqua" w:cs="Arial"/>
        </w:rPr>
        <w:t xml:space="preserve"> la</w:t>
      </w:r>
      <w:r w:rsidR="00582B36" w:rsidRPr="00BA29C0">
        <w:rPr>
          <w:rFonts w:ascii="Book Antiqua" w:hAnsi="Book Antiqua" w:cs="Arial"/>
        </w:rPr>
        <w:t xml:space="preserve"> </w:t>
      </w:r>
      <w:r w:rsidR="00842B4F" w:rsidRPr="00BA29C0">
        <w:rPr>
          <w:rFonts w:ascii="Book Antiqua" w:hAnsi="Book Antiqua" w:cs="Arial"/>
        </w:rPr>
        <w:t>Ilustración 2</w:t>
      </w:r>
      <w:r w:rsidR="00582B36" w:rsidRPr="00BA29C0">
        <w:rPr>
          <w:rStyle w:val="Refdenotaalpie"/>
          <w:rFonts w:ascii="Book Antiqua" w:hAnsi="Book Antiqua" w:cs="Arial"/>
          <w:sz w:val="22"/>
        </w:rPr>
        <w:footnoteReference w:id="3"/>
      </w:r>
      <w:r w:rsidR="000C6ED6" w:rsidRPr="00BA29C0">
        <w:rPr>
          <w:rFonts w:ascii="Book Antiqua" w:hAnsi="Book Antiqua" w:cs="Arial"/>
        </w:rPr>
        <w:t>.</w:t>
      </w:r>
      <w:r w:rsidR="00582B36" w:rsidRPr="00BA29C0">
        <w:rPr>
          <w:rFonts w:ascii="Book Antiqua" w:hAnsi="Book Antiqua" w:cs="Arial"/>
        </w:rPr>
        <w:t xml:space="preserve">). </w:t>
      </w:r>
    </w:p>
    <w:p w14:paraId="43D34E56" w14:textId="1FB483C4" w:rsidR="00582B36" w:rsidRPr="00BA29C0" w:rsidRDefault="00842B4F" w:rsidP="004516EB">
      <w:pPr>
        <w:jc w:val="center"/>
        <w:rPr>
          <w:rFonts w:ascii="Book Antiqua" w:hAnsi="Book Antiqua" w:cs="Arial"/>
        </w:rPr>
      </w:pPr>
      <w:r w:rsidRPr="00BA29C0">
        <w:rPr>
          <w:rFonts w:ascii="Book Antiqua" w:hAnsi="Book Antiqua" w:cs="Arial"/>
          <w:noProof/>
          <w:lang w:eastAsia="es-ES"/>
        </w:rPr>
        <w:drawing>
          <wp:anchor distT="0" distB="0" distL="114300" distR="114300" simplePos="0" relativeHeight="251641856" behindDoc="0" locked="0" layoutInCell="1" allowOverlap="1" wp14:anchorId="4547BE70" wp14:editId="23C4F171">
            <wp:simplePos x="0" y="0"/>
            <wp:positionH relativeFrom="margin">
              <wp:align>center</wp:align>
            </wp:positionH>
            <wp:positionV relativeFrom="paragraph">
              <wp:posOffset>245745</wp:posOffset>
            </wp:positionV>
            <wp:extent cx="3324225" cy="1612900"/>
            <wp:effectExtent l="0" t="0" r="0" b="635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a de costos de producció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4225" cy="1612900"/>
                    </a:xfrm>
                    <a:prstGeom prst="rect">
                      <a:avLst/>
                    </a:prstGeom>
                  </pic:spPr>
                </pic:pic>
              </a:graphicData>
            </a:graphic>
            <wp14:sizeRelH relativeFrom="page">
              <wp14:pctWidth>0</wp14:pctWidth>
            </wp14:sizeRelH>
            <wp14:sizeRelV relativeFrom="page">
              <wp14:pctHeight>0</wp14:pctHeight>
            </wp14:sizeRelV>
          </wp:anchor>
        </w:drawing>
      </w:r>
      <w:r w:rsidR="001A593E" w:rsidRPr="00BA29C0">
        <w:rPr>
          <w:rFonts w:ascii="Book Antiqua" w:hAnsi="Book Antiqua" w:cs="Arial"/>
        </w:rPr>
        <w:t xml:space="preserve">Ilustración </w:t>
      </w:r>
      <w:r w:rsidR="001A593E" w:rsidRPr="00BA29C0">
        <w:rPr>
          <w:rFonts w:ascii="Book Antiqua" w:hAnsi="Book Antiqua" w:cs="Arial"/>
        </w:rPr>
        <w:fldChar w:fldCharType="begin"/>
      </w:r>
      <w:r w:rsidR="001A593E" w:rsidRPr="00BA29C0">
        <w:rPr>
          <w:rFonts w:ascii="Book Antiqua" w:hAnsi="Book Antiqua" w:cs="Arial"/>
        </w:rPr>
        <w:instrText xml:space="preserve"> SEQ Ilustración \* ARABIC </w:instrText>
      </w:r>
      <w:r w:rsidR="001A593E" w:rsidRPr="00BA29C0">
        <w:rPr>
          <w:rFonts w:ascii="Book Antiqua" w:hAnsi="Book Antiqua" w:cs="Arial"/>
        </w:rPr>
        <w:fldChar w:fldCharType="separate"/>
      </w:r>
      <w:r w:rsidR="00600EEB">
        <w:rPr>
          <w:rFonts w:ascii="Book Antiqua" w:hAnsi="Book Antiqua" w:cs="Arial"/>
          <w:noProof/>
        </w:rPr>
        <w:t>2</w:t>
      </w:r>
      <w:r w:rsidR="001A593E" w:rsidRPr="00BA29C0">
        <w:rPr>
          <w:rFonts w:ascii="Book Antiqua" w:hAnsi="Book Antiqua" w:cs="Arial"/>
        </w:rPr>
        <w:fldChar w:fldCharType="end"/>
      </w:r>
      <w:r w:rsidR="005F67AE" w:rsidRPr="00BA29C0">
        <w:rPr>
          <w:rFonts w:ascii="Book Antiqua" w:hAnsi="Book Antiqua" w:cs="Arial"/>
        </w:rPr>
        <w:t>. Costos de producción del café</w:t>
      </w:r>
    </w:p>
    <w:p w14:paraId="3DB1A4AA" w14:textId="01C56667" w:rsidR="00842B4F" w:rsidRPr="00BA29C0" w:rsidRDefault="00842B4F" w:rsidP="001E2354">
      <w:pPr>
        <w:spacing w:line="276" w:lineRule="auto"/>
        <w:rPr>
          <w:rFonts w:ascii="Book Antiqua" w:hAnsi="Book Antiqua" w:cs="Arial"/>
        </w:rPr>
      </w:pPr>
    </w:p>
    <w:p w14:paraId="15E084FF" w14:textId="2721B50E" w:rsidR="004B5AA6" w:rsidRPr="00BA29C0" w:rsidRDefault="000C6ED6" w:rsidP="001E2354">
      <w:pPr>
        <w:spacing w:line="276" w:lineRule="auto"/>
        <w:rPr>
          <w:rFonts w:ascii="Book Antiqua" w:hAnsi="Book Antiqua" w:cs="Arial"/>
        </w:rPr>
      </w:pPr>
      <w:r w:rsidRPr="00BA29C0">
        <w:rPr>
          <w:rFonts w:ascii="Book Antiqua" w:hAnsi="Book Antiqua" w:cs="Arial"/>
        </w:rPr>
        <w:t>E</w:t>
      </w:r>
      <w:r w:rsidR="004B5AA6" w:rsidRPr="00BA29C0">
        <w:rPr>
          <w:rFonts w:ascii="Book Antiqua" w:hAnsi="Book Antiqua" w:cs="Arial"/>
        </w:rPr>
        <w:t>n la Tabla 1</w:t>
      </w:r>
      <w:r w:rsidR="007031E8" w:rsidRPr="00BA29C0">
        <w:rPr>
          <w:rFonts w:ascii="Book Antiqua" w:hAnsi="Book Antiqua" w:cs="Arial"/>
        </w:rPr>
        <w:t>,</w:t>
      </w:r>
      <w:r w:rsidR="004B5AA6" w:rsidRPr="00BA29C0">
        <w:rPr>
          <w:rFonts w:ascii="Book Antiqua" w:hAnsi="Book Antiqua" w:cs="Arial"/>
        </w:rPr>
        <w:t xml:space="preserve"> se evidencia que los rubros con mayor participación en los costos de producción por </w:t>
      </w:r>
      <w:r w:rsidR="008A7419" w:rsidRPr="00BA29C0">
        <w:rPr>
          <w:rFonts w:ascii="Book Antiqua" w:hAnsi="Book Antiqua" w:cs="Arial"/>
        </w:rPr>
        <w:t>hectárea</w:t>
      </w:r>
      <w:r w:rsidR="007031E8" w:rsidRPr="00BA29C0">
        <w:rPr>
          <w:rFonts w:ascii="Book Antiqua" w:hAnsi="Book Antiqua" w:cs="Arial"/>
        </w:rPr>
        <w:t xml:space="preserve"> en Colombia</w:t>
      </w:r>
      <w:r w:rsidR="0068287D" w:rsidRPr="00BA29C0">
        <w:rPr>
          <w:rFonts w:ascii="Book Antiqua" w:hAnsi="Book Antiqua" w:cs="Arial"/>
        </w:rPr>
        <w:t xml:space="preserve"> son</w:t>
      </w:r>
      <w:r w:rsidR="004B5AA6" w:rsidRPr="00BA29C0">
        <w:rPr>
          <w:rFonts w:ascii="Book Antiqua" w:hAnsi="Book Antiqua" w:cs="Arial"/>
        </w:rPr>
        <w:t xml:space="preserve"> la mano de obra y los fertilizantes</w:t>
      </w:r>
      <w:r w:rsidR="007031E8" w:rsidRPr="00BA29C0">
        <w:rPr>
          <w:rFonts w:ascii="Book Antiqua" w:hAnsi="Book Antiqua" w:cs="Arial"/>
        </w:rPr>
        <w:t>,</w:t>
      </w:r>
      <w:r w:rsidR="004B5AA6" w:rsidRPr="00BA29C0">
        <w:rPr>
          <w:rFonts w:ascii="Book Antiqua" w:hAnsi="Book Antiqua" w:cs="Arial"/>
        </w:rPr>
        <w:t xml:space="preserve"> </w:t>
      </w:r>
      <w:r w:rsidR="00750653" w:rsidRPr="00BA29C0">
        <w:rPr>
          <w:rFonts w:ascii="Book Antiqua" w:hAnsi="Book Antiqua" w:cs="Arial"/>
        </w:rPr>
        <w:t xml:space="preserve">ocupando el </w:t>
      </w:r>
      <w:r w:rsidR="004B5AA6" w:rsidRPr="00BA29C0">
        <w:rPr>
          <w:rFonts w:ascii="Book Antiqua" w:hAnsi="Book Antiqua" w:cs="Arial"/>
        </w:rPr>
        <w:t>40.7% y el 15.1%</w:t>
      </w:r>
      <w:r w:rsidR="00750653" w:rsidRPr="00BA29C0">
        <w:rPr>
          <w:rFonts w:ascii="Book Antiqua" w:hAnsi="Book Antiqua" w:cs="Arial"/>
        </w:rPr>
        <w:t xml:space="preserve"> respectivamente</w:t>
      </w:r>
      <w:r w:rsidR="0068287D" w:rsidRPr="00BA29C0">
        <w:rPr>
          <w:rFonts w:ascii="Book Antiqua" w:hAnsi="Book Antiqua" w:cs="Arial"/>
        </w:rPr>
        <w:t xml:space="preserve">. </w:t>
      </w:r>
      <w:r w:rsidR="003D7939" w:rsidRPr="00BA29C0">
        <w:rPr>
          <w:rFonts w:ascii="Book Antiqua" w:hAnsi="Book Antiqua" w:cs="Arial"/>
        </w:rPr>
        <w:t>L</w:t>
      </w:r>
      <w:r w:rsidR="00750653" w:rsidRPr="00BA29C0">
        <w:rPr>
          <w:rFonts w:ascii="Book Antiqua" w:hAnsi="Book Antiqua" w:cs="Arial"/>
        </w:rPr>
        <w:t>as condiciones sociales</w:t>
      </w:r>
      <w:r w:rsidR="00592C9D" w:rsidRPr="00BA29C0">
        <w:rPr>
          <w:rFonts w:ascii="Book Antiqua" w:hAnsi="Book Antiqua" w:cs="Arial"/>
        </w:rPr>
        <w:t xml:space="preserve"> y económicas</w:t>
      </w:r>
      <w:r w:rsidR="00750653" w:rsidRPr="00BA29C0">
        <w:rPr>
          <w:rFonts w:ascii="Book Antiqua" w:hAnsi="Book Antiqua" w:cs="Arial"/>
        </w:rPr>
        <w:t xml:space="preserve"> de los pequeños pro</w:t>
      </w:r>
      <w:r w:rsidR="009415DE" w:rsidRPr="00BA29C0">
        <w:rPr>
          <w:rFonts w:ascii="Book Antiqua" w:hAnsi="Book Antiqua" w:cs="Arial"/>
        </w:rPr>
        <w:t>d</w:t>
      </w:r>
      <w:r w:rsidR="00750653" w:rsidRPr="00BA29C0">
        <w:rPr>
          <w:rFonts w:ascii="Book Antiqua" w:hAnsi="Book Antiqua" w:cs="Arial"/>
        </w:rPr>
        <w:t xml:space="preserve">uctores y los recolectores son precarias y el acceso a </w:t>
      </w:r>
      <w:r w:rsidR="0068287D" w:rsidRPr="00BA29C0">
        <w:rPr>
          <w:rFonts w:ascii="Book Antiqua" w:hAnsi="Book Antiqua" w:cs="Arial"/>
        </w:rPr>
        <w:t>los servicios sociales del Estado</w:t>
      </w:r>
      <w:r w:rsidR="003D7939" w:rsidRPr="00BA29C0">
        <w:rPr>
          <w:rFonts w:ascii="Book Antiqua" w:hAnsi="Book Antiqua" w:cs="Arial"/>
        </w:rPr>
        <w:t xml:space="preserve"> es</w:t>
      </w:r>
      <w:r w:rsidR="00592C9D" w:rsidRPr="00BA29C0">
        <w:rPr>
          <w:rFonts w:ascii="Book Antiqua" w:hAnsi="Book Antiqua" w:cs="Arial"/>
        </w:rPr>
        <w:t xml:space="preserve"> limitad</w:t>
      </w:r>
      <w:r w:rsidR="003D7939" w:rsidRPr="00BA29C0">
        <w:rPr>
          <w:rFonts w:ascii="Book Antiqua" w:hAnsi="Book Antiqua" w:cs="Arial"/>
        </w:rPr>
        <w:t>o</w:t>
      </w:r>
      <w:r w:rsidR="00592C9D" w:rsidRPr="00BA29C0">
        <w:rPr>
          <w:rFonts w:ascii="Book Antiqua" w:hAnsi="Book Antiqua" w:cs="Arial"/>
        </w:rPr>
        <w:t>.</w:t>
      </w:r>
      <w:r w:rsidR="0068287D" w:rsidRPr="00BA29C0">
        <w:rPr>
          <w:rFonts w:ascii="Book Antiqua" w:hAnsi="Book Antiqua" w:cs="Arial"/>
        </w:rPr>
        <w:t xml:space="preserve"> </w:t>
      </w:r>
      <w:r w:rsidR="006379CC" w:rsidRPr="00BA29C0">
        <w:rPr>
          <w:rFonts w:ascii="Book Antiqua" w:hAnsi="Book Antiqua" w:cs="Arial"/>
        </w:rPr>
        <w:t xml:space="preserve">Con </w:t>
      </w:r>
      <w:r w:rsidR="008A7419" w:rsidRPr="00BA29C0">
        <w:rPr>
          <w:rFonts w:ascii="Book Antiqua" w:hAnsi="Book Antiqua" w:cs="Arial"/>
        </w:rPr>
        <w:t>esta</w:t>
      </w:r>
      <w:r w:rsidR="009415DE" w:rsidRPr="00BA29C0">
        <w:rPr>
          <w:rFonts w:ascii="Book Antiqua" w:hAnsi="Book Antiqua" w:cs="Arial"/>
        </w:rPr>
        <w:t xml:space="preserve"> información se espera establecer los patrones de migració</w:t>
      </w:r>
      <w:r w:rsidR="000038F4" w:rsidRPr="00BA29C0">
        <w:rPr>
          <w:rFonts w:ascii="Book Antiqua" w:hAnsi="Book Antiqua" w:cs="Arial"/>
        </w:rPr>
        <w:t>n de los re</w:t>
      </w:r>
      <w:r w:rsidR="00403BC5" w:rsidRPr="00BA29C0">
        <w:rPr>
          <w:rFonts w:ascii="Book Antiqua" w:hAnsi="Book Antiqua" w:cs="Arial"/>
        </w:rPr>
        <w:t>colectores tanto geográfica</w:t>
      </w:r>
      <w:r w:rsidR="000038F4" w:rsidRPr="00BA29C0">
        <w:rPr>
          <w:rFonts w:ascii="Book Antiqua" w:hAnsi="Book Antiqua" w:cs="Arial"/>
        </w:rPr>
        <w:t xml:space="preserve"> com</w:t>
      </w:r>
      <w:r w:rsidR="006379CC" w:rsidRPr="00BA29C0">
        <w:rPr>
          <w:rFonts w:ascii="Book Antiqua" w:hAnsi="Book Antiqua" w:cs="Arial"/>
        </w:rPr>
        <w:t>o laboralmente,</w:t>
      </w:r>
      <w:r w:rsidR="00403BC5" w:rsidRPr="00BA29C0">
        <w:rPr>
          <w:rFonts w:ascii="Book Antiqua" w:hAnsi="Book Antiqua" w:cs="Arial"/>
        </w:rPr>
        <w:t xml:space="preserve"> porque como se verá posteriormente </w:t>
      </w:r>
      <w:r w:rsidR="000038F4" w:rsidRPr="00BA29C0">
        <w:rPr>
          <w:rFonts w:ascii="Book Antiqua" w:hAnsi="Book Antiqua" w:cs="Arial"/>
        </w:rPr>
        <w:t>la demanda de mano de obra en la caficultura supera a la oferta</w:t>
      </w:r>
      <w:r w:rsidR="00403BC5" w:rsidRPr="00BA29C0">
        <w:rPr>
          <w:rFonts w:ascii="Book Antiqua" w:hAnsi="Book Antiqua" w:cs="Arial"/>
        </w:rPr>
        <w:t xml:space="preserve"> en el total,</w:t>
      </w:r>
      <w:r w:rsidR="000038F4" w:rsidRPr="00BA29C0">
        <w:rPr>
          <w:rFonts w:ascii="Book Antiqua" w:hAnsi="Book Antiqua" w:cs="Arial"/>
        </w:rPr>
        <w:t xml:space="preserve"> poniendo en riesgo la recolección del grano.</w:t>
      </w:r>
    </w:p>
    <w:p w14:paraId="5571B09B" w14:textId="77777777" w:rsidR="0000532C" w:rsidRPr="00BA29C0" w:rsidRDefault="0000532C" w:rsidP="00961069">
      <w:pPr>
        <w:spacing w:line="276" w:lineRule="auto"/>
        <w:rPr>
          <w:rFonts w:ascii="Book Antiqua" w:hAnsi="Book Antiqua" w:cs="Arial"/>
        </w:rPr>
      </w:pPr>
    </w:p>
    <w:p w14:paraId="01A294C9" w14:textId="048DF035" w:rsidR="00582B36" w:rsidRPr="00BA29C0" w:rsidRDefault="005F67AE" w:rsidP="00961069">
      <w:pPr>
        <w:spacing w:line="276" w:lineRule="auto"/>
        <w:jc w:val="center"/>
        <w:rPr>
          <w:rFonts w:ascii="Book Antiqua" w:hAnsi="Book Antiqua" w:cs="Arial"/>
          <w:szCs w:val="24"/>
        </w:rPr>
      </w:pPr>
      <w:r w:rsidRPr="00BA29C0">
        <w:rPr>
          <w:rFonts w:ascii="Book Antiqua" w:hAnsi="Book Antiqua" w:cs="Arial"/>
          <w:szCs w:val="24"/>
        </w:rPr>
        <w:t xml:space="preserve">Tabla </w:t>
      </w:r>
      <w:r w:rsidRPr="00BA29C0">
        <w:rPr>
          <w:rFonts w:ascii="Book Antiqua" w:hAnsi="Book Antiqua" w:cs="Arial"/>
          <w:szCs w:val="24"/>
        </w:rPr>
        <w:fldChar w:fldCharType="begin"/>
      </w:r>
      <w:r w:rsidRPr="00BA29C0">
        <w:rPr>
          <w:rFonts w:ascii="Book Antiqua" w:hAnsi="Book Antiqua" w:cs="Arial"/>
          <w:szCs w:val="24"/>
        </w:rPr>
        <w:instrText xml:space="preserve"> SEQ Tabla \* ARABIC </w:instrText>
      </w:r>
      <w:r w:rsidRPr="00BA29C0">
        <w:rPr>
          <w:rFonts w:ascii="Book Antiqua" w:hAnsi="Book Antiqua" w:cs="Arial"/>
          <w:szCs w:val="24"/>
        </w:rPr>
        <w:fldChar w:fldCharType="separate"/>
      </w:r>
      <w:r w:rsidR="00600EEB">
        <w:rPr>
          <w:rFonts w:ascii="Book Antiqua" w:hAnsi="Book Antiqua" w:cs="Arial"/>
          <w:noProof/>
          <w:szCs w:val="24"/>
        </w:rPr>
        <w:t>1</w:t>
      </w:r>
      <w:r w:rsidRPr="00BA29C0">
        <w:rPr>
          <w:rFonts w:ascii="Book Antiqua" w:hAnsi="Book Antiqua" w:cs="Arial"/>
          <w:szCs w:val="24"/>
        </w:rPr>
        <w:fldChar w:fldCharType="end"/>
      </w:r>
      <w:r w:rsidRPr="00BA29C0">
        <w:rPr>
          <w:rFonts w:ascii="Book Antiqua" w:hAnsi="Book Antiqua" w:cs="Arial"/>
          <w:szCs w:val="24"/>
        </w:rPr>
        <w:t xml:space="preserve">. </w:t>
      </w:r>
      <w:r w:rsidR="00582B36" w:rsidRPr="00BA29C0">
        <w:rPr>
          <w:rFonts w:ascii="Book Antiqua" w:hAnsi="Book Antiqua" w:cs="Arial"/>
          <w:szCs w:val="24"/>
        </w:rPr>
        <w:t>Estructura de Costos de producción (% de los costos totales)</w:t>
      </w:r>
      <w:r w:rsidR="00582B36" w:rsidRPr="00BA29C0">
        <w:rPr>
          <w:rStyle w:val="Refdenotaalpie"/>
          <w:rFonts w:ascii="Book Antiqua" w:hAnsi="Book Antiqua" w:cs="Arial"/>
          <w:szCs w:val="24"/>
        </w:rPr>
        <w:footnoteReference w:id="4"/>
      </w:r>
    </w:p>
    <w:p w14:paraId="553285B6" w14:textId="77777777" w:rsidR="00582B36" w:rsidRPr="00BA29C0" w:rsidRDefault="00582B36" w:rsidP="005F67AE">
      <w:pPr>
        <w:spacing w:line="276" w:lineRule="auto"/>
        <w:jc w:val="center"/>
        <w:rPr>
          <w:rFonts w:ascii="Book Antiqua" w:hAnsi="Book Antiqua" w:cs="Arial"/>
        </w:rPr>
      </w:pPr>
      <w:r w:rsidRPr="00BA29C0">
        <w:rPr>
          <w:rFonts w:ascii="Book Antiqua" w:hAnsi="Book Antiqua" w:cs="Arial"/>
          <w:noProof/>
          <w:lang w:eastAsia="es-ES"/>
        </w:rPr>
        <w:drawing>
          <wp:inline distT="0" distB="0" distL="0" distR="0" wp14:anchorId="17D56076" wp14:editId="579EF442">
            <wp:extent cx="3296080" cy="1879213"/>
            <wp:effectExtent l="0" t="0" r="635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dro de repartición Costos de producción.png"/>
                    <pic:cNvPicPr/>
                  </pic:nvPicPr>
                  <pic:blipFill>
                    <a:blip r:embed="rId11">
                      <a:extLst>
                        <a:ext uri="{28A0092B-C50C-407E-A947-70E740481C1C}">
                          <a14:useLocalDpi xmlns:a14="http://schemas.microsoft.com/office/drawing/2010/main" val="0"/>
                        </a:ext>
                      </a:extLst>
                    </a:blip>
                    <a:stretch>
                      <a:fillRect/>
                    </a:stretch>
                  </pic:blipFill>
                  <pic:spPr>
                    <a:xfrm>
                      <a:off x="0" y="0"/>
                      <a:ext cx="3318962" cy="1892259"/>
                    </a:xfrm>
                    <a:prstGeom prst="rect">
                      <a:avLst/>
                    </a:prstGeom>
                  </pic:spPr>
                </pic:pic>
              </a:graphicData>
            </a:graphic>
          </wp:inline>
        </w:drawing>
      </w:r>
    </w:p>
    <w:p w14:paraId="0E4074C8" w14:textId="77777777" w:rsidR="00582B36" w:rsidRPr="00BA29C0" w:rsidRDefault="00582B36" w:rsidP="001E2354">
      <w:pPr>
        <w:spacing w:line="276" w:lineRule="auto"/>
        <w:rPr>
          <w:rFonts w:ascii="Book Antiqua" w:hAnsi="Book Antiqua" w:cs="Arial"/>
        </w:rPr>
      </w:pPr>
    </w:p>
    <w:p w14:paraId="4953471D" w14:textId="7164D41E" w:rsidR="009F087C" w:rsidRPr="00BA29C0" w:rsidRDefault="000D5521" w:rsidP="000D5521">
      <w:pPr>
        <w:pStyle w:val="Prrafodelista"/>
        <w:numPr>
          <w:ilvl w:val="0"/>
          <w:numId w:val="21"/>
        </w:numPr>
        <w:spacing w:line="276" w:lineRule="auto"/>
        <w:rPr>
          <w:rFonts w:ascii="Book Antiqua" w:hAnsi="Book Antiqua" w:cs="Arial"/>
          <w:b/>
        </w:rPr>
      </w:pPr>
      <w:r w:rsidRPr="00BA29C0">
        <w:rPr>
          <w:rFonts w:ascii="Book Antiqua" w:hAnsi="Book Antiqua" w:cs="Arial"/>
          <w:b/>
        </w:rPr>
        <w:t xml:space="preserve">La Federación Nacional de Cafeteros, </w:t>
      </w:r>
      <w:r w:rsidR="002B70CA" w:rsidRPr="00BA29C0">
        <w:rPr>
          <w:rFonts w:ascii="Book Antiqua" w:hAnsi="Book Antiqua" w:cs="Arial"/>
          <w:b/>
        </w:rPr>
        <w:t>el consumo interno y el monopolio del café tostado.</w:t>
      </w:r>
    </w:p>
    <w:p w14:paraId="343533FC" w14:textId="77777777" w:rsidR="000D5521" w:rsidRPr="00BA29C0" w:rsidRDefault="000D5521" w:rsidP="000C6ED6">
      <w:pPr>
        <w:contextualSpacing/>
        <w:rPr>
          <w:rFonts w:ascii="Book Antiqua" w:hAnsi="Book Antiqua" w:cs="Arial"/>
          <w:lang w:val="es-ES_tradnl" w:eastAsia="es-CO"/>
        </w:rPr>
      </w:pPr>
    </w:p>
    <w:p w14:paraId="78182282" w14:textId="50996F14" w:rsidR="000D5521" w:rsidRPr="00BA29C0" w:rsidRDefault="002B70CA" w:rsidP="000C6ED6">
      <w:pPr>
        <w:contextualSpacing/>
        <w:rPr>
          <w:rFonts w:ascii="Book Antiqua" w:hAnsi="Book Antiqua" w:cs="Arial"/>
          <w:lang w:val="es-ES_tradnl" w:eastAsia="es-CO"/>
        </w:rPr>
      </w:pPr>
      <w:r w:rsidRPr="00BA29C0">
        <w:rPr>
          <w:rFonts w:ascii="Book Antiqua" w:hAnsi="Book Antiqua" w:cs="Arial"/>
          <w:lang w:val="es-ES_tradnl" w:eastAsia="es-CO"/>
        </w:rPr>
        <w:t>Esta sección busca exponer brevemente el rol de la Federación Nacional de Cafeteros</w:t>
      </w:r>
      <w:r w:rsidR="001D79BB" w:rsidRPr="00BA29C0">
        <w:rPr>
          <w:rFonts w:ascii="Book Antiqua" w:hAnsi="Book Antiqua" w:cs="Arial"/>
          <w:lang w:val="es-ES_tradnl" w:eastAsia="es-CO"/>
        </w:rPr>
        <w:t>,</w:t>
      </w:r>
      <w:r w:rsidR="009257E7" w:rsidRPr="00BA29C0">
        <w:rPr>
          <w:rFonts w:ascii="Book Antiqua" w:hAnsi="Book Antiqua" w:cs="Arial"/>
          <w:lang w:val="es-ES_tradnl" w:eastAsia="es-CO"/>
        </w:rPr>
        <w:t xml:space="preserve"> con</w:t>
      </w:r>
      <w:r w:rsidRPr="00BA29C0">
        <w:rPr>
          <w:rFonts w:ascii="Book Antiqua" w:hAnsi="Book Antiqua" w:cs="Arial"/>
          <w:lang w:val="es-ES_tradnl" w:eastAsia="es-CO"/>
        </w:rPr>
        <w:t xml:space="preserve"> el objetivo </w:t>
      </w:r>
      <w:r w:rsidR="009257E7" w:rsidRPr="00BA29C0">
        <w:rPr>
          <w:rFonts w:ascii="Book Antiqua" w:hAnsi="Book Antiqua" w:cs="Arial"/>
          <w:lang w:val="es-ES_tradnl" w:eastAsia="es-CO"/>
        </w:rPr>
        <w:t>de</w:t>
      </w:r>
      <w:r w:rsidR="00AB193B" w:rsidRPr="00BA29C0">
        <w:rPr>
          <w:rFonts w:ascii="Book Antiqua" w:hAnsi="Book Antiqua" w:cs="Arial"/>
          <w:lang w:val="es-ES_tradnl" w:eastAsia="es-CO"/>
        </w:rPr>
        <w:t xml:space="preserve"> dimensionar </w:t>
      </w:r>
      <w:r w:rsidR="00947ACB" w:rsidRPr="00BA29C0">
        <w:rPr>
          <w:rFonts w:ascii="Book Antiqua" w:hAnsi="Book Antiqua" w:cs="Arial"/>
          <w:lang w:val="es-ES_tradnl" w:eastAsia="es-CO"/>
        </w:rPr>
        <w:t>los retos</w:t>
      </w:r>
      <w:r w:rsidR="00AB193B" w:rsidRPr="00BA29C0">
        <w:rPr>
          <w:rFonts w:ascii="Book Antiqua" w:hAnsi="Book Antiqua" w:cs="Arial"/>
          <w:lang w:val="es-ES_tradnl" w:eastAsia="es-CO"/>
        </w:rPr>
        <w:t xml:space="preserve"> </w:t>
      </w:r>
      <w:r w:rsidR="009257E7" w:rsidRPr="00BA29C0">
        <w:rPr>
          <w:rFonts w:ascii="Book Antiqua" w:hAnsi="Book Antiqua" w:cs="Arial"/>
          <w:lang w:val="es-ES_tradnl" w:eastAsia="es-CO"/>
        </w:rPr>
        <w:t xml:space="preserve">que </w:t>
      </w:r>
      <w:r w:rsidR="00947ACB" w:rsidRPr="00BA29C0">
        <w:rPr>
          <w:rFonts w:ascii="Book Antiqua" w:hAnsi="Book Antiqua" w:cs="Arial"/>
          <w:lang w:val="es-ES_tradnl" w:eastAsia="es-CO"/>
        </w:rPr>
        <w:t>enfrentan</w:t>
      </w:r>
      <w:r w:rsidR="009257E7" w:rsidRPr="00BA29C0">
        <w:rPr>
          <w:rFonts w:ascii="Book Antiqua" w:hAnsi="Book Antiqua" w:cs="Arial"/>
          <w:lang w:val="es-ES_tradnl" w:eastAsia="es-CO"/>
        </w:rPr>
        <w:t xml:space="preserve"> los</w:t>
      </w:r>
      <w:r w:rsidRPr="00BA29C0">
        <w:rPr>
          <w:rFonts w:ascii="Book Antiqua" w:hAnsi="Book Antiqua" w:cs="Arial"/>
          <w:lang w:val="es-ES_tradnl" w:eastAsia="es-CO"/>
        </w:rPr>
        <w:t xml:space="preserve"> productores y recolectores de café</w:t>
      </w:r>
      <w:r w:rsidR="00AB193B" w:rsidRPr="00BA29C0">
        <w:rPr>
          <w:rFonts w:ascii="Book Antiqua" w:hAnsi="Book Antiqua" w:cs="Arial"/>
          <w:lang w:val="es-ES_tradnl" w:eastAsia="es-CO"/>
        </w:rPr>
        <w:t xml:space="preserve"> después de que el grano sale </w:t>
      </w:r>
      <w:r w:rsidR="00947ACB" w:rsidRPr="00BA29C0">
        <w:rPr>
          <w:rFonts w:ascii="Book Antiqua" w:hAnsi="Book Antiqua" w:cs="Arial"/>
          <w:lang w:val="es-ES_tradnl" w:eastAsia="es-CO"/>
        </w:rPr>
        <w:t>de las unidades productivas</w:t>
      </w:r>
      <w:r w:rsidRPr="00BA29C0">
        <w:rPr>
          <w:rFonts w:ascii="Book Antiqua" w:hAnsi="Book Antiqua" w:cs="Arial"/>
          <w:lang w:val="es-ES_tradnl" w:eastAsia="es-CO"/>
        </w:rPr>
        <w:t xml:space="preserve">. Dado el encargo de política pública </w:t>
      </w:r>
      <w:r w:rsidR="0054381A" w:rsidRPr="00BA29C0">
        <w:rPr>
          <w:rFonts w:ascii="Book Antiqua" w:hAnsi="Book Antiqua" w:cs="Arial"/>
          <w:lang w:val="es-ES_tradnl" w:eastAsia="es-CO"/>
        </w:rPr>
        <w:t>que la l</w:t>
      </w:r>
      <w:r w:rsidRPr="00BA29C0">
        <w:rPr>
          <w:rFonts w:ascii="Book Antiqua" w:hAnsi="Book Antiqua" w:cs="Arial"/>
          <w:lang w:val="es-ES_tradnl" w:eastAsia="es-CO"/>
        </w:rPr>
        <w:t xml:space="preserve">ey </w:t>
      </w:r>
      <w:r w:rsidR="0054381A" w:rsidRPr="00BA29C0">
        <w:rPr>
          <w:rFonts w:ascii="Book Antiqua" w:hAnsi="Book Antiqua" w:cs="Arial"/>
          <w:lang w:val="es-ES_tradnl" w:eastAsia="es-CO"/>
        </w:rPr>
        <w:t>9 de 1991</w:t>
      </w:r>
      <w:r w:rsidR="001761C8" w:rsidRPr="00BA29C0">
        <w:rPr>
          <w:rFonts w:ascii="Book Antiqua" w:hAnsi="Book Antiqua" w:cs="Arial"/>
          <w:lang w:val="es-ES_tradnl" w:eastAsia="es-CO"/>
        </w:rPr>
        <w:t xml:space="preserve"> </w:t>
      </w:r>
      <w:r w:rsidRPr="00BA29C0">
        <w:rPr>
          <w:rFonts w:ascii="Book Antiqua" w:hAnsi="Book Antiqua" w:cs="Arial"/>
          <w:lang w:val="es-ES_tradnl" w:eastAsia="es-CO"/>
        </w:rPr>
        <w:t xml:space="preserve">le dio a la FNC se </w:t>
      </w:r>
      <w:r w:rsidR="001761C8" w:rsidRPr="00BA29C0">
        <w:rPr>
          <w:rFonts w:ascii="Book Antiqua" w:hAnsi="Book Antiqua" w:cs="Arial"/>
          <w:lang w:val="es-ES_tradnl" w:eastAsia="es-CO"/>
        </w:rPr>
        <w:t>desatacan</w:t>
      </w:r>
      <w:r w:rsidRPr="00BA29C0">
        <w:rPr>
          <w:rFonts w:ascii="Book Antiqua" w:hAnsi="Book Antiqua" w:cs="Arial"/>
          <w:lang w:val="es-ES_tradnl" w:eastAsia="es-CO"/>
        </w:rPr>
        <w:t xml:space="preserve"> dos </w:t>
      </w:r>
      <w:r w:rsidR="001761C8" w:rsidRPr="00BA29C0">
        <w:rPr>
          <w:rFonts w:ascii="Book Antiqua" w:hAnsi="Book Antiqua" w:cs="Arial"/>
          <w:lang w:val="es-ES_tradnl" w:eastAsia="es-CO"/>
        </w:rPr>
        <w:t>frentes que son vitales para los propósitos de la presente iniciativa legislativa. El</w:t>
      </w:r>
      <w:r w:rsidRPr="00BA29C0">
        <w:rPr>
          <w:rFonts w:ascii="Book Antiqua" w:hAnsi="Book Antiqua" w:cs="Arial"/>
          <w:lang w:val="es-ES_tradnl" w:eastAsia="es-CO"/>
        </w:rPr>
        <w:t xml:space="preserve"> primer</w:t>
      </w:r>
      <w:r w:rsidR="001761C8" w:rsidRPr="00BA29C0">
        <w:rPr>
          <w:rFonts w:ascii="Book Antiqua" w:hAnsi="Book Antiqua" w:cs="Arial"/>
          <w:lang w:val="es-ES_tradnl" w:eastAsia="es-CO"/>
        </w:rPr>
        <w:t>o</w:t>
      </w:r>
      <w:r w:rsidRPr="00BA29C0">
        <w:rPr>
          <w:rFonts w:ascii="Book Antiqua" w:hAnsi="Book Antiqua" w:cs="Arial"/>
          <w:lang w:val="es-ES_tradnl" w:eastAsia="es-CO"/>
        </w:rPr>
        <w:t xml:space="preserve">, </w:t>
      </w:r>
      <w:r w:rsidR="001761C8" w:rsidRPr="00BA29C0">
        <w:rPr>
          <w:rFonts w:ascii="Book Antiqua" w:hAnsi="Book Antiqua" w:cs="Arial"/>
          <w:lang w:val="es-ES_tradnl" w:eastAsia="es-CO"/>
        </w:rPr>
        <w:t xml:space="preserve">relacionado con </w:t>
      </w:r>
      <w:r w:rsidRPr="00BA29C0">
        <w:rPr>
          <w:rFonts w:ascii="Book Antiqua" w:hAnsi="Book Antiqua" w:cs="Arial"/>
          <w:lang w:val="es-ES_tradnl" w:eastAsia="es-CO"/>
        </w:rPr>
        <w:t xml:space="preserve">la promoción del consumo interno y </w:t>
      </w:r>
      <w:r w:rsidR="001761C8" w:rsidRPr="00BA29C0">
        <w:rPr>
          <w:rFonts w:ascii="Book Antiqua" w:hAnsi="Book Antiqua" w:cs="Arial"/>
          <w:lang w:val="es-ES_tradnl" w:eastAsia="es-CO"/>
        </w:rPr>
        <w:t xml:space="preserve">el segundo con </w:t>
      </w:r>
      <w:r w:rsidRPr="00BA29C0">
        <w:rPr>
          <w:rFonts w:ascii="Book Antiqua" w:hAnsi="Book Antiqua" w:cs="Arial"/>
          <w:lang w:val="es-ES_tradnl" w:eastAsia="es-CO"/>
        </w:rPr>
        <w:t>la comercialización internacional de</w:t>
      </w:r>
      <w:r w:rsidR="001761C8" w:rsidRPr="00BA29C0">
        <w:rPr>
          <w:rFonts w:ascii="Book Antiqua" w:hAnsi="Book Antiqua" w:cs="Arial"/>
          <w:lang w:val="es-ES_tradnl" w:eastAsia="es-CO"/>
        </w:rPr>
        <w:t xml:space="preserve"> la producción</w:t>
      </w:r>
      <w:r w:rsidRPr="00BA29C0">
        <w:rPr>
          <w:rFonts w:ascii="Book Antiqua" w:hAnsi="Book Antiqua" w:cs="Arial"/>
          <w:lang w:val="es-ES_tradnl" w:eastAsia="es-CO"/>
        </w:rPr>
        <w:t xml:space="preserve">. </w:t>
      </w:r>
    </w:p>
    <w:p w14:paraId="2A177AAF" w14:textId="77777777" w:rsidR="002B70CA" w:rsidRPr="00BA29C0" w:rsidRDefault="002B70CA" w:rsidP="000C6ED6">
      <w:pPr>
        <w:contextualSpacing/>
        <w:rPr>
          <w:rFonts w:ascii="Book Antiqua" w:hAnsi="Book Antiqua" w:cs="Arial"/>
          <w:lang w:val="es-ES_tradnl" w:eastAsia="es-CO"/>
        </w:rPr>
      </w:pPr>
    </w:p>
    <w:p w14:paraId="6FE95264" w14:textId="11CD6CD6" w:rsidR="000C6ED6" w:rsidRPr="00BA29C0" w:rsidRDefault="000C6ED6" w:rsidP="000C6ED6">
      <w:pPr>
        <w:contextualSpacing/>
        <w:rPr>
          <w:rFonts w:ascii="Book Antiqua" w:hAnsi="Book Antiqua" w:cs="Arial"/>
          <w:lang w:val="es-ES_tradnl" w:eastAsia="es-CO"/>
        </w:rPr>
      </w:pPr>
      <w:r w:rsidRPr="00BA29C0">
        <w:rPr>
          <w:rFonts w:ascii="Book Antiqua" w:hAnsi="Book Antiqua" w:cs="Arial"/>
          <w:lang w:val="es-ES_tradnl" w:eastAsia="es-CO"/>
        </w:rPr>
        <w:lastRenderedPageBreak/>
        <w:t xml:space="preserve">En el mercado del café la FNC va </w:t>
      </w:r>
      <w:r w:rsidR="008A7419" w:rsidRPr="00BA29C0">
        <w:rPr>
          <w:rFonts w:ascii="Book Antiqua" w:hAnsi="Book Antiqua" w:cs="Arial"/>
          <w:lang w:val="es-ES_tradnl" w:eastAsia="es-CO"/>
        </w:rPr>
        <w:t>más</w:t>
      </w:r>
      <w:r w:rsidRPr="00BA29C0">
        <w:rPr>
          <w:rFonts w:ascii="Book Antiqua" w:hAnsi="Book Antiqua" w:cs="Arial"/>
          <w:lang w:val="es-ES_tradnl" w:eastAsia="es-CO"/>
        </w:rPr>
        <w:t xml:space="preserve"> allá de ser </w:t>
      </w:r>
      <w:r w:rsidR="008460D5" w:rsidRPr="00BA29C0">
        <w:rPr>
          <w:rFonts w:ascii="Book Antiqua" w:hAnsi="Book Antiqua" w:cs="Arial"/>
          <w:lang w:val="es-ES_tradnl" w:eastAsia="es-CO"/>
        </w:rPr>
        <w:t>la</w:t>
      </w:r>
      <w:r w:rsidRPr="00BA29C0">
        <w:rPr>
          <w:rFonts w:ascii="Book Antiqua" w:hAnsi="Book Antiqua" w:cs="Arial"/>
          <w:lang w:val="es-ES_tradnl" w:eastAsia="es-CO"/>
        </w:rPr>
        <w:t xml:space="preserve"> administrador</w:t>
      </w:r>
      <w:r w:rsidR="008460D5" w:rsidRPr="00BA29C0">
        <w:rPr>
          <w:rFonts w:ascii="Book Antiqua" w:hAnsi="Book Antiqua" w:cs="Arial"/>
          <w:lang w:val="es-ES_tradnl" w:eastAsia="es-CO"/>
        </w:rPr>
        <w:t>a</w:t>
      </w:r>
      <w:r w:rsidRPr="00BA29C0">
        <w:rPr>
          <w:rFonts w:ascii="Book Antiqua" w:hAnsi="Book Antiqua" w:cs="Arial"/>
          <w:lang w:val="es-ES_tradnl" w:eastAsia="es-CO"/>
        </w:rPr>
        <w:t xml:space="preserve"> del Fondo Nacional del Café y cumple un rol importante dentro de la estructura del mercado cafetero en Colombia. A continuación se pretende explicar </w:t>
      </w:r>
      <w:r w:rsidR="008A7419" w:rsidRPr="00BA29C0">
        <w:rPr>
          <w:rFonts w:ascii="Book Antiqua" w:hAnsi="Book Antiqua" w:cs="Arial"/>
          <w:lang w:val="es-ES_tradnl" w:eastAsia="es-CO"/>
        </w:rPr>
        <w:t>cómo</w:t>
      </w:r>
      <w:r w:rsidRPr="00BA29C0">
        <w:rPr>
          <w:rFonts w:ascii="Book Antiqua" w:hAnsi="Book Antiqua" w:cs="Arial"/>
          <w:lang w:val="es-ES_tradnl" w:eastAsia="es-CO"/>
        </w:rPr>
        <w:t xml:space="preserve"> se estructura dicho mercado tanto por el lado de la oferta como el de la demanda. </w:t>
      </w:r>
    </w:p>
    <w:p w14:paraId="0F92057D" w14:textId="77777777" w:rsidR="000C6ED6" w:rsidRPr="00BA29C0" w:rsidRDefault="000C6ED6" w:rsidP="009F087C">
      <w:pPr>
        <w:spacing w:line="276" w:lineRule="auto"/>
        <w:rPr>
          <w:rFonts w:ascii="Book Antiqua" w:hAnsi="Book Antiqua" w:cs="Arial"/>
        </w:rPr>
      </w:pPr>
    </w:p>
    <w:p w14:paraId="1ADC0325" w14:textId="62779F5D" w:rsidR="009F087C" w:rsidRPr="00BA29C0" w:rsidRDefault="000A135B" w:rsidP="009F087C">
      <w:pPr>
        <w:spacing w:line="276" w:lineRule="auto"/>
        <w:rPr>
          <w:rFonts w:ascii="Book Antiqua" w:hAnsi="Book Antiqua" w:cs="Arial"/>
        </w:rPr>
      </w:pPr>
      <w:r w:rsidRPr="00BA29C0">
        <w:rPr>
          <w:rFonts w:ascii="Book Antiqua" w:hAnsi="Book Antiqua" w:cs="Arial"/>
        </w:rPr>
        <w:t>En este mismo sentido</w:t>
      </w:r>
      <w:r w:rsidR="009F087C" w:rsidRPr="00BA29C0">
        <w:rPr>
          <w:rFonts w:ascii="Book Antiqua" w:hAnsi="Book Antiqua" w:cs="Arial"/>
        </w:rPr>
        <w:t xml:space="preserve">, la FNC ejerce cuatro labores que hacen parte de su estructura interna. En las compras locales (Almacafé, cooperativas y otros intermediarios), en el mercado de derivados de café (tostadoras y trilladoras como Buencafé), en el mercado de tiendas de café (como Juan Valdez) y, finalmente, en el proceso de comercialización internacional. </w:t>
      </w:r>
    </w:p>
    <w:p w14:paraId="05717398" w14:textId="77777777" w:rsidR="009F087C" w:rsidRPr="00BA29C0" w:rsidRDefault="009F087C" w:rsidP="009F087C">
      <w:pPr>
        <w:spacing w:line="276" w:lineRule="auto"/>
        <w:rPr>
          <w:rFonts w:ascii="Book Antiqua" w:hAnsi="Book Antiqua" w:cs="Arial"/>
        </w:rPr>
      </w:pPr>
    </w:p>
    <w:p w14:paraId="6C6C36D4" w14:textId="0C242FF2" w:rsidR="009F087C" w:rsidRPr="00BA29C0" w:rsidRDefault="009F087C" w:rsidP="009F087C">
      <w:pPr>
        <w:pStyle w:val="Prrafodelista"/>
        <w:spacing w:line="276" w:lineRule="auto"/>
        <w:ind w:left="0"/>
        <w:rPr>
          <w:rFonts w:ascii="Book Antiqua" w:hAnsi="Book Antiqua" w:cs="Arial"/>
        </w:rPr>
      </w:pPr>
      <w:r w:rsidRPr="00BA29C0">
        <w:rPr>
          <w:rFonts w:ascii="Book Antiqua" w:hAnsi="Book Antiqua" w:cs="Arial"/>
          <w:lang w:val="es-ES_tradnl"/>
        </w:rPr>
        <w:t>Respecto al consumo interno</w:t>
      </w:r>
      <w:r w:rsidR="002C4DB2" w:rsidRPr="00BA29C0">
        <w:rPr>
          <w:rFonts w:ascii="Book Antiqua" w:hAnsi="Book Antiqua" w:cs="Arial"/>
          <w:lang w:val="es-ES_tradnl"/>
        </w:rPr>
        <w:t>,</w:t>
      </w:r>
      <w:r w:rsidRPr="00BA29C0">
        <w:rPr>
          <w:rFonts w:ascii="Book Antiqua" w:hAnsi="Book Antiqua" w:cs="Arial"/>
          <w:lang w:val="es-ES_tradnl"/>
        </w:rPr>
        <w:t xml:space="preserve"> es </w:t>
      </w:r>
      <w:r w:rsidRPr="00BA29C0">
        <w:rPr>
          <w:rFonts w:ascii="Book Antiqua" w:hAnsi="Book Antiqua" w:cs="Arial"/>
        </w:rPr>
        <w:t xml:space="preserve">importante destacar que a pesar de los últimos programas de incentivos como “Toma Café”, el </w:t>
      </w:r>
      <w:r w:rsidR="00C74735" w:rsidRPr="00BA29C0">
        <w:rPr>
          <w:rFonts w:ascii="Book Antiqua" w:hAnsi="Book Antiqua" w:cs="Arial"/>
        </w:rPr>
        <w:t>mismo</w:t>
      </w:r>
      <w:r w:rsidRPr="00BA29C0">
        <w:rPr>
          <w:rFonts w:ascii="Book Antiqua" w:hAnsi="Book Antiqua" w:cs="Arial"/>
        </w:rPr>
        <w:t xml:space="preserve"> no ha podido regresar a los niveles de </w:t>
      </w:r>
      <w:r w:rsidR="00C74735" w:rsidRPr="00BA29C0">
        <w:rPr>
          <w:rFonts w:ascii="Book Antiqua" w:hAnsi="Book Antiqua" w:cs="Arial"/>
        </w:rPr>
        <w:t xml:space="preserve">consumo de </w:t>
      </w:r>
      <w:r w:rsidRPr="00BA29C0">
        <w:rPr>
          <w:rFonts w:ascii="Book Antiqua" w:hAnsi="Book Antiqua" w:cs="Arial"/>
        </w:rPr>
        <w:t>mediados de los años 80</w:t>
      </w:r>
      <w:r w:rsidR="00C74735" w:rsidRPr="00BA29C0">
        <w:rPr>
          <w:rFonts w:ascii="Book Antiqua" w:hAnsi="Book Antiqua" w:cs="Arial"/>
        </w:rPr>
        <w:t>,</w:t>
      </w:r>
      <w:r w:rsidRPr="00BA29C0">
        <w:rPr>
          <w:rFonts w:ascii="Book Antiqua" w:hAnsi="Book Antiqua" w:cs="Arial"/>
        </w:rPr>
        <w:t xml:space="preserve"> debido -en parte- al fin del subsidio al consumo. Sin embargo, a la hora de analizar los fundamentos que explican el bajo consumo histórico de café de las últimas décadas en Colombia, parece importante considerar la regulación de la calidad de la producción nacional. </w:t>
      </w:r>
    </w:p>
    <w:p w14:paraId="0E804E17" w14:textId="77777777" w:rsidR="009F087C" w:rsidRPr="00BA29C0" w:rsidRDefault="009F087C" w:rsidP="009F087C">
      <w:pPr>
        <w:pStyle w:val="Prrafodelista"/>
        <w:spacing w:line="276" w:lineRule="auto"/>
        <w:ind w:left="0"/>
        <w:rPr>
          <w:rFonts w:ascii="Book Antiqua" w:hAnsi="Book Antiqua" w:cs="Arial"/>
        </w:rPr>
      </w:pPr>
    </w:p>
    <w:p w14:paraId="6B40918F" w14:textId="43048B8A" w:rsidR="009F087C" w:rsidRPr="00BA29C0" w:rsidRDefault="009F087C" w:rsidP="009F087C">
      <w:pPr>
        <w:spacing w:line="276" w:lineRule="auto"/>
        <w:rPr>
          <w:rFonts w:ascii="Book Antiqua" w:hAnsi="Book Antiqua" w:cs="Arial"/>
        </w:rPr>
      </w:pPr>
      <w:r w:rsidRPr="00BA29C0">
        <w:rPr>
          <w:rFonts w:ascii="Book Antiqua" w:hAnsi="Book Antiqua" w:cs="Arial"/>
        </w:rPr>
        <w:t>Por décadas</w:t>
      </w:r>
      <w:r w:rsidR="00FD3B2A" w:rsidRPr="00BA29C0">
        <w:rPr>
          <w:rFonts w:ascii="Book Antiqua" w:hAnsi="Book Antiqua" w:cs="Arial"/>
        </w:rPr>
        <w:t>,</w:t>
      </w:r>
      <w:r w:rsidRPr="00BA29C0">
        <w:rPr>
          <w:rFonts w:ascii="Book Antiqua" w:hAnsi="Book Antiqua" w:cs="Arial"/>
        </w:rPr>
        <w:t xml:space="preserve"> el consumidor colombiano ha tomado el café que proviene del procesamiento de la pasilla subsistente del café exportado o, peor aún, de las importaciones de los países vecinos. Según la Red de Información y Comunicación Estratégica del Sector Agropecuario –Agronet-, entre 2005 y 2013, Colombia importó 4,2 millones de sacos para suplir el consumo interno por 552 millones de dólares, recursos que perdieron potencialmente los cafeteros colombianos, dicho </w:t>
      </w:r>
      <w:r w:rsidR="008A7419" w:rsidRPr="00BA29C0">
        <w:rPr>
          <w:rFonts w:ascii="Book Antiqua" w:hAnsi="Book Antiqua" w:cs="Arial"/>
        </w:rPr>
        <w:t>fenómeno</w:t>
      </w:r>
      <w:r w:rsidRPr="00BA29C0">
        <w:rPr>
          <w:rFonts w:ascii="Book Antiqua" w:hAnsi="Book Antiqua" w:cs="Arial"/>
        </w:rPr>
        <w:t xml:space="preserve"> se </w:t>
      </w:r>
      <w:r w:rsidR="008A7419" w:rsidRPr="00BA29C0">
        <w:rPr>
          <w:rFonts w:ascii="Book Antiqua" w:hAnsi="Book Antiqua" w:cs="Arial"/>
        </w:rPr>
        <w:t>evidencia</w:t>
      </w:r>
      <w:r w:rsidRPr="00BA29C0">
        <w:rPr>
          <w:rFonts w:ascii="Book Antiqua" w:hAnsi="Book Antiqua" w:cs="Arial"/>
        </w:rPr>
        <w:t xml:space="preserve"> en la Ilustración 3. </w:t>
      </w:r>
      <w:r w:rsidR="00FD3B2A" w:rsidRPr="00BA29C0">
        <w:rPr>
          <w:rFonts w:ascii="Book Antiqua" w:hAnsi="Book Antiqua" w:cs="Arial"/>
        </w:rPr>
        <w:t>Sin lugar a dudas frente a esta situación, resultaría oportuno impactar el espacio del consumidor busca</w:t>
      </w:r>
      <w:r w:rsidRPr="00BA29C0">
        <w:rPr>
          <w:rFonts w:ascii="Book Antiqua" w:hAnsi="Book Antiqua" w:cs="Arial"/>
        </w:rPr>
        <w:t>n</w:t>
      </w:r>
      <w:r w:rsidR="00FD3B2A" w:rsidRPr="00BA29C0">
        <w:rPr>
          <w:rFonts w:ascii="Book Antiqua" w:hAnsi="Book Antiqua" w:cs="Arial"/>
        </w:rPr>
        <w:t>do un</w:t>
      </w:r>
      <w:r w:rsidRPr="00BA29C0">
        <w:rPr>
          <w:rFonts w:ascii="Book Antiqua" w:hAnsi="Book Antiqua" w:cs="Arial"/>
        </w:rPr>
        <w:t xml:space="preserve"> cambio de hábitos </w:t>
      </w:r>
      <w:r w:rsidR="00FD3B2A" w:rsidRPr="00BA29C0">
        <w:rPr>
          <w:rFonts w:ascii="Book Antiqua" w:hAnsi="Book Antiqua" w:cs="Arial"/>
        </w:rPr>
        <w:t>en la toma de café y el establecimiento d</w:t>
      </w:r>
      <w:r w:rsidRPr="00BA29C0">
        <w:rPr>
          <w:rFonts w:ascii="Book Antiqua" w:hAnsi="Book Antiqua" w:cs="Arial"/>
        </w:rPr>
        <w:t xml:space="preserve">el incentivo a la creación de denominaciones de origen y </w:t>
      </w:r>
      <w:r w:rsidR="00FD3B2A" w:rsidRPr="00BA29C0">
        <w:rPr>
          <w:rFonts w:ascii="Book Antiqua" w:hAnsi="Book Antiqua" w:cs="Arial"/>
        </w:rPr>
        <w:t xml:space="preserve">de </w:t>
      </w:r>
      <w:r w:rsidR="008A7419" w:rsidRPr="00BA29C0">
        <w:rPr>
          <w:rFonts w:ascii="Book Antiqua" w:hAnsi="Book Antiqua" w:cs="Arial"/>
        </w:rPr>
        <w:t>cafés</w:t>
      </w:r>
      <w:r w:rsidRPr="00BA29C0">
        <w:rPr>
          <w:rFonts w:ascii="Book Antiqua" w:hAnsi="Book Antiqua" w:cs="Arial"/>
        </w:rPr>
        <w:t xml:space="preserve"> especiales, </w:t>
      </w:r>
      <w:r w:rsidR="00FD3B2A" w:rsidRPr="00BA29C0">
        <w:rPr>
          <w:rFonts w:ascii="Book Antiqua" w:hAnsi="Book Antiqua" w:cs="Arial"/>
        </w:rPr>
        <w:t>para</w:t>
      </w:r>
      <w:r w:rsidRPr="00BA29C0">
        <w:rPr>
          <w:rFonts w:ascii="Book Antiqua" w:hAnsi="Book Antiqua" w:cs="Arial"/>
        </w:rPr>
        <w:t xml:space="preserve"> aumentar p</w:t>
      </w:r>
      <w:r w:rsidR="001E4E95" w:rsidRPr="00BA29C0">
        <w:rPr>
          <w:rFonts w:ascii="Book Antiqua" w:hAnsi="Book Antiqua" w:cs="Arial"/>
        </w:rPr>
        <w:t xml:space="preserve">ositivamente la demanda interna, lo que en palabras de la Misión de Estudios para la Competitividad de la Caficultura se concreta en: </w:t>
      </w:r>
      <w:r w:rsidRPr="00BA29C0">
        <w:rPr>
          <w:rFonts w:ascii="Book Antiqua" w:hAnsi="Book Antiqua" w:cs="Arial"/>
        </w:rPr>
        <w:t>“l</w:t>
      </w:r>
      <w:r w:rsidRPr="00BA29C0">
        <w:rPr>
          <w:rFonts w:ascii="Book Antiqua" w:hAnsi="Book Antiqua" w:cs="Arial"/>
          <w:i/>
        </w:rPr>
        <w:t xml:space="preserve">a </w:t>
      </w:r>
      <w:r w:rsidRPr="00BA29C0">
        <w:rPr>
          <w:rFonts w:ascii="Book Antiqua" w:hAnsi="Book Antiqua" w:cs="Arial"/>
          <w:i/>
          <w:iCs/>
        </w:rPr>
        <w:t xml:space="preserve">FNC </w:t>
      </w:r>
      <w:r w:rsidRPr="00BA29C0">
        <w:rPr>
          <w:rFonts w:ascii="Book Antiqua" w:hAnsi="Book Antiqua" w:cs="Arial"/>
          <w:i/>
        </w:rPr>
        <w:t>ha menospreciado el potencial del mercado doméstico, que tradicionalmente ha sido abastecido con cafés de baja calidad. El consumo doméstico es muy bajo (en comparación por ejemplo a Brasil), y los colombianos carecen de conocimiento y sofisticación en el consumo del café”</w:t>
      </w:r>
      <w:r w:rsidRPr="00BA29C0">
        <w:rPr>
          <w:rStyle w:val="Refdenotaalpie"/>
          <w:rFonts w:ascii="Book Antiqua" w:hAnsi="Book Antiqua" w:cs="Arial"/>
          <w:i/>
        </w:rPr>
        <w:footnoteReference w:id="5"/>
      </w:r>
      <w:r w:rsidRPr="00BA29C0">
        <w:rPr>
          <w:rFonts w:ascii="Book Antiqua" w:hAnsi="Book Antiqua" w:cs="Arial"/>
          <w:i/>
        </w:rPr>
        <w:t>.</w:t>
      </w:r>
    </w:p>
    <w:p w14:paraId="271D068C" w14:textId="1ABEACFE" w:rsidR="009F087C" w:rsidRPr="00BA29C0" w:rsidRDefault="009F087C" w:rsidP="009F087C">
      <w:pPr>
        <w:spacing w:line="276" w:lineRule="auto"/>
        <w:rPr>
          <w:rFonts w:ascii="Book Antiqua" w:hAnsi="Book Antiqua" w:cs="Arial"/>
        </w:rPr>
      </w:pPr>
    </w:p>
    <w:p w14:paraId="1F90FC68" w14:textId="273EB0C0" w:rsidR="009F087C" w:rsidRPr="00BA29C0" w:rsidRDefault="009F087C" w:rsidP="009F087C">
      <w:pPr>
        <w:jc w:val="center"/>
        <w:rPr>
          <w:rFonts w:ascii="Book Antiqua" w:hAnsi="Book Antiqua" w:cs="Arial"/>
          <w:szCs w:val="24"/>
          <w:highlight w:val="yellow"/>
        </w:rPr>
      </w:pPr>
      <w:r w:rsidRPr="00BA29C0">
        <w:rPr>
          <w:rFonts w:ascii="Book Antiqua" w:hAnsi="Book Antiqua" w:cs="Arial"/>
          <w:noProof/>
          <w:lang w:eastAsia="es-ES"/>
        </w:rPr>
        <w:drawing>
          <wp:anchor distT="0" distB="0" distL="114300" distR="114300" simplePos="0" relativeHeight="251678720" behindDoc="0" locked="0" layoutInCell="1" allowOverlap="1" wp14:anchorId="182FE991" wp14:editId="6CBC2608">
            <wp:simplePos x="0" y="0"/>
            <wp:positionH relativeFrom="margin">
              <wp:posOffset>342265</wp:posOffset>
            </wp:positionH>
            <wp:positionV relativeFrom="paragraph">
              <wp:posOffset>209550</wp:posOffset>
            </wp:positionV>
            <wp:extent cx="4740910" cy="4117340"/>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910" cy="411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9C0">
        <w:rPr>
          <w:rFonts w:ascii="Book Antiqua" w:hAnsi="Book Antiqua" w:cs="Arial"/>
          <w:szCs w:val="24"/>
        </w:rPr>
        <w:t xml:space="preserve">Ilustración </w:t>
      </w:r>
      <w:r w:rsidRPr="00BA29C0">
        <w:rPr>
          <w:rFonts w:ascii="Book Antiqua" w:hAnsi="Book Antiqua" w:cs="Arial"/>
          <w:szCs w:val="24"/>
        </w:rPr>
        <w:fldChar w:fldCharType="begin"/>
      </w:r>
      <w:r w:rsidRPr="00BA29C0">
        <w:rPr>
          <w:rFonts w:ascii="Book Antiqua" w:hAnsi="Book Antiqua" w:cs="Arial"/>
          <w:szCs w:val="24"/>
        </w:rPr>
        <w:instrText xml:space="preserve"> SEQ Ilustración \* ARABIC </w:instrText>
      </w:r>
      <w:r w:rsidRPr="00BA29C0">
        <w:rPr>
          <w:rFonts w:ascii="Book Antiqua" w:hAnsi="Book Antiqua" w:cs="Arial"/>
          <w:szCs w:val="24"/>
        </w:rPr>
        <w:fldChar w:fldCharType="separate"/>
      </w:r>
      <w:r w:rsidR="00600EEB">
        <w:rPr>
          <w:rFonts w:ascii="Book Antiqua" w:hAnsi="Book Antiqua" w:cs="Arial"/>
          <w:noProof/>
          <w:szCs w:val="24"/>
        </w:rPr>
        <w:t>3</w:t>
      </w:r>
      <w:r w:rsidRPr="00BA29C0">
        <w:rPr>
          <w:rFonts w:ascii="Book Antiqua" w:hAnsi="Book Antiqua" w:cs="Arial"/>
          <w:szCs w:val="24"/>
        </w:rPr>
        <w:fldChar w:fldCharType="end"/>
      </w:r>
      <w:r w:rsidRPr="00BA29C0">
        <w:rPr>
          <w:rFonts w:ascii="Book Antiqua" w:hAnsi="Book Antiqua" w:cs="Arial"/>
          <w:szCs w:val="24"/>
        </w:rPr>
        <w:t>. Tendencias del consumo interno de café 1980-2013</w:t>
      </w:r>
      <w:r w:rsidRPr="00BA29C0">
        <w:rPr>
          <w:rStyle w:val="Refdenotaalpie"/>
          <w:rFonts w:ascii="Book Antiqua" w:hAnsi="Book Antiqua" w:cs="Arial"/>
          <w:szCs w:val="24"/>
        </w:rPr>
        <w:footnoteReference w:id="6"/>
      </w:r>
    </w:p>
    <w:p w14:paraId="2CB844D4" w14:textId="77777777" w:rsidR="000D5521" w:rsidRPr="00BA29C0" w:rsidRDefault="000D5521" w:rsidP="00BF174A">
      <w:pPr>
        <w:spacing w:line="276" w:lineRule="auto"/>
        <w:rPr>
          <w:rFonts w:ascii="Book Antiqua" w:hAnsi="Book Antiqua" w:cs="Arial"/>
        </w:rPr>
      </w:pPr>
    </w:p>
    <w:p w14:paraId="224D9777" w14:textId="0B0C3306" w:rsidR="00BF174A" w:rsidRPr="00BA29C0" w:rsidRDefault="008144D7" w:rsidP="00BF174A">
      <w:pPr>
        <w:spacing w:line="276" w:lineRule="auto"/>
        <w:rPr>
          <w:rFonts w:ascii="Book Antiqua" w:hAnsi="Book Antiqua" w:cs="Arial"/>
        </w:rPr>
      </w:pPr>
      <w:r w:rsidRPr="00BA29C0">
        <w:rPr>
          <w:rFonts w:ascii="Book Antiqua" w:hAnsi="Book Antiqua" w:cs="Arial"/>
        </w:rPr>
        <w:t xml:space="preserve">Así </w:t>
      </w:r>
      <w:r w:rsidR="00BF174A" w:rsidRPr="00BA29C0">
        <w:rPr>
          <w:rFonts w:ascii="Book Antiqua" w:hAnsi="Book Antiqua" w:cs="Arial"/>
        </w:rPr>
        <w:t xml:space="preserve">mismo, no solo los reducidos o nulos </w:t>
      </w:r>
      <w:r w:rsidR="008A7419" w:rsidRPr="00BA29C0">
        <w:rPr>
          <w:rFonts w:ascii="Book Antiqua" w:hAnsi="Book Antiqua" w:cs="Arial"/>
        </w:rPr>
        <w:t>márgenes</w:t>
      </w:r>
      <w:r w:rsidR="00BF174A" w:rsidRPr="00BA29C0">
        <w:rPr>
          <w:rFonts w:ascii="Book Antiqua" w:hAnsi="Book Antiqua" w:cs="Arial"/>
        </w:rPr>
        <w:t xml:space="preserve"> </w:t>
      </w:r>
      <w:r w:rsidR="006325C1" w:rsidRPr="00BA29C0">
        <w:rPr>
          <w:rFonts w:ascii="Book Antiqua" w:hAnsi="Book Antiqua" w:cs="Arial"/>
        </w:rPr>
        <w:t xml:space="preserve">de rentabilidad o el bajo consumo interno </w:t>
      </w:r>
      <w:r w:rsidR="00BF174A" w:rsidRPr="00BA29C0">
        <w:rPr>
          <w:rFonts w:ascii="Book Antiqua" w:hAnsi="Book Antiqua" w:cs="Arial"/>
        </w:rPr>
        <w:t xml:space="preserve">afectan al caficultor, </w:t>
      </w:r>
      <w:r w:rsidR="006325C1" w:rsidRPr="00BA29C0">
        <w:rPr>
          <w:rFonts w:ascii="Book Antiqua" w:hAnsi="Book Antiqua" w:cs="Arial"/>
        </w:rPr>
        <w:t>sino que además, aquel se ve presionado por la estructura d</w:t>
      </w:r>
      <w:r w:rsidR="00BF174A" w:rsidRPr="00BA29C0">
        <w:rPr>
          <w:rFonts w:ascii="Book Antiqua" w:hAnsi="Book Antiqua" w:cs="Arial"/>
        </w:rPr>
        <w:t xml:space="preserve">el mercado internacional del </w:t>
      </w:r>
      <w:r w:rsidR="006325C1" w:rsidRPr="00BA29C0">
        <w:rPr>
          <w:rFonts w:ascii="Book Antiqua" w:hAnsi="Book Antiqua" w:cs="Arial"/>
        </w:rPr>
        <w:t xml:space="preserve">grano, ya que este </w:t>
      </w:r>
      <w:r w:rsidR="00BF174A" w:rsidRPr="00BA29C0">
        <w:rPr>
          <w:rFonts w:ascii="Book Antiqua" w:hAnsi="Book Antiqua" w:cs="Arial"/>
        </w:rPr>
        <w:t xml:space="preserve">es dominado por </w:t>
      </w:r>
      <w:r w:rsidR="007258A8" w:rsidRPr="00BA29C0">
        <w:rPr>
          <w:rFonts w:ascii="Book Antiqua" w:hAnsi="Book Antiqua" w:cs="Arial"/>
        </w:rPr>
        <w:t xml:space="preserve">un reducido número de </w:t>
      </w:r>
      <w:r w:rsidR="00BF174A" w:rsidRPr="00BA29C0">
        <w:rPr>
          <w:rFonts w:ascii="Book Antiqua" w:hAnsi="Book Antiqua" w:cs="Arial"/>
        </w:rPr>
        <w:t>multinacionales (Kraft, Nestlé, etc.)</w:t>
      </w:r>
      <w:r w:rsidR="007258A8" w:rsidRPr="00BA29C0">
        <w:rPr>
          <w:rFonts w:ascii="Book Antiqua" w:hAnsi="Book Antiqua" w:cs="Arial"/>
        </w:rPr>
        <w:t>,</w:t>
      </w:r>
      <w:r w:rsidR="00BF174A" w:rsidRPr="00BA29C0">
        <w:rPr>
          <w:rFonts w:ascii="Book Antiqua" w:hAnsi="Book Antiqua" w:cs="Arial"/>
        </w:rPr>
        <w:t xml:space="preserve"> las cuales compran casi la mitad de la cosecha mundial. Según informe de Oxfam Internacional, el 93% de los beneficios por la venta de café se quedan por fuera de la finca, mientras que a los agricultores sólo les llega un 7%. De acuerdo con este estudio, los consumidores pagan unos 3,60 dólares por una libra de café </w:t>
      </w:r>
      <w:r w:rsidR="007258A8" w:rsidRPr="00BA29C0">
        <w:rPr>
          <w:rFonts w:ascii="Book Antiqua" w:hAnsi="Book Antiqua" w:cs="Arial"/>
        </w:rPr>
        <w:t>tostado y molido, s</w:t>
      </w:r>
      <w:r w:rsidR="00BF174A" w:rsidRPr="00BA29C0">
        <w:rPr>
          <w:rFonts w:ascii="Book Antiqua" w:hAnsi="Book Antiqua" w:cs="Arial"/>
        </w:rPr>
        <w:t>in embargo, los agricultores reciben sólo 24 centavos por cada libra</w:t>
      </w:r>
      <w:r w:rsidR="00BF174A" w:rsidRPr="00BA29C0">
        <w:rPr>
          <w:rFonts w:ascii="Book Antiqua" w:hAnsi="Book Antiqua" w:cs="Arial"/>
          <w:vertAlign w:val="superscript"/>
        </w:rPr>
        <w:footnoteReference w:id="7"/>
      </w:r>
      <w:r w:rsidR="00BF174A" w:rsidRPr="00BA29C0">
        <w:rPr>
          <w:rFonts w:ascii="Book Antiqua" w:hAnsi="Book Antiqua" w:cs="Arial"/>
        </w:rPr>
        <w:t>. Ante este contexto</w:t>
      </w:r>
      <w:r w:rsidR="007258A8" w:rsidRPr="00BA29C0">
        <w:rPr>
          <w:rFonts w:ascii="Book Antiqua" w:hAnsi="Book Antiqua" w:cs="Arial"/>
        </w:rPr>
        <w:t>,</w:t>
      </w:r>
      <w:r w:rsidR="00BF174A" w:rsidRPr="00BA29C0">
        <w:rPr>
          <w:rFonts w:ascii="Book Antiqua" w:hAnsi="Book Antiqua" w:cs="Arial"/>
        </w:rPr>
        <w:t xml:space="preserve"> </w:t>
      </w:r>
      <w:r w:rsidR="002C1837" w:rsidRPr="00BA29C0">
        <w:rPr>
          <w:rFonts w:ascii="Book Antiqua" w:hAnsi="Book Antiqua" w:cs="Arial"/>
        </w:rPr>
        <w:t xml:space="preserve">las instituciones cafeteras </w:t>
      </w:r>
      <w:r w:rsidR="008A7419" w:rsidRPr="00BA29C0">
        <w:rPr>
          <w:rFonts w:ascii="Book Antiqua" w:hAnsi="Book Antiqua" w:cs="Arial"/>
        </w:rPr>
        <w:t>deben</w:t>
      </w:r>
      <w:r w:rsidR="00BF174A" w:rsidRPr="00BA29C0">
        <w:rPr>
          <w:rFonts w:ascii="Book Antiqua" w:hAnsi="Book Antiqua" w:cs="Arial"/>
        </w:rPr>
        <w:t xml:space="preserve"> aunar esfuerzos para mejorar los precios para los </w:t>
      </w:r>
      <w:r w:rsidR="00BF174A" w:rsidRPr="00BA29C0">
        <w:rPr>
          <w:rFonts w:ascii="Book Antiqua" w:hAnsi="Book Antiqua" w:cs="Arial"/>
        </w:rPr>
        <w:lastRenderedPageBreak/>
        <w:t>caficultores a través de potencializar el mercado nacional y de generarle valor agregado al café que sale de las fincas.</w:t>
      </w:r>
    </w:p>
    <w:p w14:paraId="15B86FB3" w14:textId="77777777" w:rsidR="00BF174A" w:rsidRPr="00BA29C0" w:rsidRDefault="00BF174A" w:rsidP="00BF174A">
      <w:pPr>
        <w:spacing w:line="276" w:lineRule="auto"/>
        <w:rPr>
          <w:rFonts w:ascii="Book Antiqua" w:hAnsi="Book Antiqua" w:cs="Arial"/>
        </w:rPr>
      </w:pPr>
    </w:p>
    <w:p w14:paraId="5FA1D3BB" w14:textId="3EF04D3B" w:rsidR="00BF174A" w:rsidRPr="00BA29C0" w:rsidRDefault="00BF174A" w:rsidP="00BF174A">
      <w:pPr>
        <w:spacing w:line="276" w:lineRule="auto"/>
        <w:rPr>
          <w:rFonts w:ascii="Book Antiqua" w:hAnsi="Book Antiqua" w:cs="Arial"/>
        </w:rPr>
      </w:pPr>
      <w:r w:rsidRPr="00BA29C0">
        <w:rPr>
          <w:rFonts w:ascii="Book Antiqua" w:hAnsi="Book Antiqua" w:cs="Arial"/>
        </w:rPr>
        <w:t xml:space="preserve">Particularmente, inversores de capital, entre los que se incluye el Grupo </w:t>
      </w:r>
      <w:r w:rsidR="008A7419" w:rsidRPr="00BA29C0">
        <w:rPr>
          <w:rFonts w:ascii="Book Antiqua" w:hAnsi="Book Antiqua" w:cs="Arial"/>
        </w:rPr>
        <w:t>Santo Domingo</w:t>
      </w:r>
      <w:r w:rsidRPr="00BA29C0">
        <w:rPr>
          <w:rFonts w:ascii="Book Antiqua" w:hAnsi="Book Antiqua" w:cs="Arial"/>
        </w:rPr>
        <w:t xml:space="preserve"> y los Van Damme de Bélgica (Socios fundadores de AB Inbev), se han </w:t>
      </w:r>
      <w:r w:rsidR="00D22A17" w:rsidRPr="00BA29C0">
        <w:rPr>
          <w:rFonts w:ascii="Book Antiqua" w:hAnsi="Book Antiqua" w:cs="Arial"/>
        </w:rPr>
        <w:t>enfocado</w:t>
      </w:r>
      <w:r w:rsidRPr="00BA29C0">
        <w:rPr>
          <w:rFonts w:ascii="Book Antiqua" w:hAnsi="Book Antiqua" w:cs="Arial"/>
        </w:rPr>
        <w:t xml:space="preserve"> </w:t>
      </w:r>
      <w:r w:rsidR="00D22A17" w:rsidRPr="00BA29C0">
        <w:rPr>
          <w:rFonts w:ascii="Book Antiqua" w:hAnsi="Book Antiqua" w:cs="Arial"/>
        </w:rPr>
        <w:t xml:space="preserve">en </w:t>
      </w:r>
      <w:r w:rsidRPr="00BA29C0">
        <w:rPr>
          <w:rFonts w:ascii="Book Antiqua" w:hAnsi="Book Antiqua" w:cs="Arial"/>
        </w:rPr>
        <w:t xml:space="preserve">la compra de empresas procesadoras de café molido e </w:t>
      </w:r>
      <w:r w:rsidR="008A7419" w:rsidRPr="00BA29C0">
        <w:rPr>
          <w:rFonts w:ascii="Book Antiqua" w:hAnsi="Book Antiqua" w:cs="Arial"/>
        </w:rPr>
        <w:t>instantáneo</w:t>
      </w:r>
      <w:r w:rsidRPr="00BA29C0">
        <w:rPr>
          <w:rFonts w:ascii="Book Antiqua" w:hAnsi="Book Antiqua" w:cs="Arial"/>
        </w:rPr>
        <w:t>. Con base en la información suministrada por medios de comunicación</w:t>
      </w:r>
      <w:r w:rsidRPr="00BA29C0">
        <w:rPr>
          <w:rStyle w:val="Refdenotaalpie"/>
          <w:rFonts w:ascii="Book Antiqua" w:hAnsi="Book Antiqua" w:cs="Arial"/>
        </w:rPr>
        <w:footnoteReference w:id="8"/>
      </w:r>
      <w:r w:rsidRPr="00BA29C0">
        <w:rPr>
          <w:rFonts w:ascii="Book Antiqua" w:hAnsi="Book Antiqua" w:cs="Arial"/>
        </w:rPr>
        <w:t>, la empresa Jacobs Douwe Egberts (JDE)</w:t>
      </w:r>
      <w:r w:rsidR="00D22A17" w:rsidRPr="00BA29C0">
        <w:rPr>
          <w:rFonts w:ascii="Book Antiqua" w:hAnsi="Book Antiqua" w:cs="Arial"/>
        </w:rPr>
        <w:t>,</w:t>
      </w:r>
      <w:r w:rsidRPr="00BA29C0">
        <w:rPr>
          <w:rFonts w:ascii="Book Antiqua" w:hAnsi="Book Antiqua" w:cs="Arial"/>
        </w:rPr>
        <w:t xml:space="preserve"> la cual resultó de la fusión entre D.E Master Blenders y la división de café de Mondelez, se convirtió en el segundo actor del mercado de café tostado e instantáneo que mueve anualmente US$84.500 millones, dicha empresa que ahora tiene aproximadamente un 16% del mercado tendrá ventas anuales superiores a los US$13.000 millones. </w:t>
      </w:r>
    </w:p>
    <w:p w14:paraId="5E44A57E" w14:textId="77777777" w:rsidR="00BF174A" w:rsidRPr="00BA29C0" w:rsidRDefault="00BF174A" w:rsidP="00BF174A">
      <w:pPr>
        <w:spacing w:line="276" w:lineRule="auto"/>
        <w:rPr>
          <w:rFonts w:ascii="Book Antiqua" w:hAnsi="Book Antiqua" w:cs="Arial"/>
        </w:rPr>
      </w:pPr>
    </w:p>
    <w:p w14:paraId="0A8DB695" w14:textId="6230E533" w:rsidR="00BF174A" w:rsidRPr="00BA29C0" w:rsidRDefault="00BF174A" w:rsidP="00BF174A">
      <w:pPr>
        <w:spacing w:line="276" w:lineRule="auto"/>
        <w:rPr>
          <w:rFonts w:ascii="Book Antiqua" w:hAnsi="Book Antiqua" w:cs="Arial"/>
        </w:rPr>
      </w:pPr>
      <w:r w:rsidRPr="00BA29C0">
        <w:rPr>
          <w:rFonts w:ascii="Book Antiqua" w:hAnsi="Book Antiqua" w:cs="Arial"/>
        </w:rPr>
        <w:t>En conclusió</w:t>
      </w:r>
      <w:r w:rsidR="00836F8B" w:rsidRPr="00BA29C0">
        <w:rPr>
          <w:rFonts w:ascii="Book Antiqua" w:hAnsi="Book Antiqua" w:cs="Arial"/>
        </w:rPr>
        <w:t xml:space="preserve">n, el mercado de café </w:t>
      </w:r>
      <w:r w:rsidRPr="00BA29C0">
        <w:rPr>
          <w:rFonts w:ascii="Book Antiqua" w:hAnsi="Book Antiqua" w:cs="Arial"/>
        </w:rPr>
        <w:t>se ve amenazado por oligopsonios que quieren controlar el mercado y el precio, yend</w:t>
      </w:r>
      <w:r w:rsidR="00AB193B" w:rsidRPr="00BA29C0">
        <w:rPr>
          <w:rFonts w:ascii="Book Antiqua" w:hAnsi="Book Antiqua" w:cs="Arial"/>
        </w:rPr>
        <w:t>o en detrimento de los productores y caficultores</w:t>
      </w:r>
      <w:r w:rsidR="00836F8B" w:rsidRPr="00BA29C0">
        <w:rPr>
          <w:rFonts w:ascii="Book Antiqua" w:hAnsi="Book Antiqua" w:cs="Arial"/>
        </w:rPr>
        <w:t xml:space="preserve">, </w:t>
      </w:r>
      <w:r w:rsidR="00D22A17" w:rsidRPr="00BA29C0">
        <w:rPr>
          <w:rFonts w:ascii="Book Antiqua" w:hAnsi="Book Antiqua" w:cs="Arial"/>
        </w:rPr>
        <w:t xml:space="preserve">circunstancia que </w:t>
      </w:r>
      <w:r w:rsidRPr="00BA29C0">
        <w:rPr>
          <w:rFonts w:ascii="Book Antiqua" w:hAnsi="Book Antiqua" w:cs="Arial"/>
        </w:rPr>
        <w:t>afectará en mayor medida aque</w:t>
      </w:r>
      <w:r w:rsidR="00AB193B" w:rsidRPr="00BA29C0">
        <w:rPr>
          <w:rFonts w:ascii="Book Antiqua" w:hAnsi="Book Antiqua" w:cs="Arial"/>
        </w:rPr>
        <w:t>llos que sean menos productivos</w:t>
      </w:r>
      <w:r w:rsidRPr="00BA29C0">
        <w:rPr>
          <w:rFonts w:ascii="Book Antiqua" w:hAnsi="Book Antiqua" w:cs="Arial"/>
        </w:rPr>
        <w:t>.</w:t>
      </w:r>
      <w:r w:rsidR="00836F8B" w:rsidRPr="00BA29C0">
        <w:rPr>
          <w:rFonts w:ascii="Book Antiqua" w:hAnsi="Book Antiqua" w:cs="Arial"/>
        </w:rPr>
        <w:t xml:space="preserve"> </w:t>
      </w:r>
      <w:r w:rsidR="003A1542" w:rsidRPr="00BA29C0">
        <w:rPr>
          <w:rFonts w:ascii="Book Antiqua" w:hAnsi="Book Antiqua" w:cs="Arial"/>
        </w:rPr>
        <w:t xml:space="preserve">Adicionalmente, </w:t>
      </w:r>
      <w:r w:rsidR="00C07459" w:rsidRPr="00BA29C0">
        <w:rPr>
          <w:rFonts w:ascii="Book Antiqua" w:hAnsi="Book Antiqua" w:cs="Arial"/>
        </w:rPr>
        <w:t>frente al bajo consumo de café interno</w:t>
      </w:r>
      <w:r w:rsidR="003A1542" w:rsidRPr="00BA29C0">
        <w:rPr>
          <w:rFonts w:ascii="Book Antiqua" w:hAnsi="Book Antiqua" w:cs="Arial"/>
        </w:rPr>
        <w:t xml:space="preserve"> comparado </w:t>
      </w:r>
      <w:r w:rsidR="00822D43" w:rsidRPr="00BA29C0">
        <w:rPr>
          <w:rFonts w:ascii="Book Antiqua" w:hAnsi="Book Antiqua" w:cs="Arial"/>
        </w:rPr>
        <w:t xml:space="preserve">con el de otros </w:t>
      </w:r>
      <w:r w:rsidR="008A7419" w:rsidRPr="00BA29C0">
        <w:rPr>
          <w:rFonts w:ascii="Book Antiqua" w:hAnsi="Book Antiqua" w:cs="Arial"/>
        </w:rPr>
        <w:t>países</w:t>
      </w:r>
      <w:r w:rsidR="00836F8B" w:rsidRPr="00BA29C0">
        <w:rPr>
          <w:rFonts w:ascii="Book Antiqua" w:hAnsi="Book Antiqua" w:cs="Arial"/>
        </w:rPr>
        <w:t>, se hace necesario promover el consumo</w:t>
      </w:r>
      <w:r w:rsidR="00C07459" w:rsidRPr="00BA29C0">
        <w:rPr>
          <w:rFonts w:ascii="Book Antiqua" w:hAnsi="Book Antiqua" w:cs="Arial"/>
        </w:rPr>
        <w:t>, por lo que la presente l</w:t>
      </w:r>
      <w:r w:rsidR="00836F8B" w:rsidRPr="00BA29C0">
        <w:rPr>
          <w:rFonts w:ascii="Book Antiqua" w:hAnsi="Book Antiqua" w:cs="Arial"/>
        </w:rPr>
        <w:t xml:space="preserve">ey contempla incluir en el PAE (Plan de Alimentación Escolar) una medida que </w:t>
      </w:r>
      <w:r w:rsidR="00C07459" w:rsidRPr="00BA29C0">
        <w:rPr>
          <w:rFonts w:ascii="Book Antiqua" w:hAnsi="Book Antiqua" w:cs="Arial"/>
        </w:rPr>
        <w:t xml:space="preserve">incluya una toma de </w:t>
      </w:r>
      <w:r w:rsidR="00836F8B" w:rsidRPr="00BA29C0">
        <w:rPr>
          <w:rFonts w:ascii="Book Antiqua" w:hAnsi="Book Antiqua" w:cs="Arial"/>
        </w:rPr>
        <w:t>café</w:t>
      </w:r>
      <w:r w:rsidR="00C07459" w:rsidRPr="00BA29C0">
        <w:rPr>
          <w:rFonts w:ascii="Book Antiqua" w:hAnsi="Book Antiqua" w:cs="Arial"/>
        </w:rPr>
        <w:t xml:space="preserve"> en las raciones diarias</w:t>
      </w:r>
      <w:r w:rsidR="00836F8B" w:rsidRPr="00BA29C0">
        <w:rPr>
          <w:rFonts w:ascii="Book Antiqua" w:hAnsi="Book Antiqua" w:cs="Arial"/>
        </w:rPr>
        <w:t>, adicionalmente</w:t>
      </w:r>
      <w:r w:rsidR="00C07459" w:rsidRPr="00BA29C0">
        <w:rPr>
          <w:rFonts w:ascii="Book Antiqua" w:hAnsi="Book Antiqua" w:cs="Arial"/>
        </w:rPr>
        <w:t>, de unas</w:t>
      </w:r>
      <w:r w:rsidR="00836F8B" w:rsidRPr="00BA29C0">
        <w:rPr>
          <w:rFonts w:ascii="Book Antiqua" w:hAnsi="Book Antiqua" w:cs="Arial"/>
        </w:rPr>
        <w:t xml:space="preserve"> compras institucion</w:t>
      </w:r>
      <w:r w:rsidR="00C07459" w:rsidRPr="00BA29C0">
        <w:rPr>
          <w:rFonts w:ascii="Book Antiqua" w:hAnsi="Book Antiqua" w:cs="Arial"/>
        </w:rPr>
        <w:t>al</w:t>
      </w:r>
      <w:r w:rsidR="00836F8B" w:rsidRPr="00BA29C0">
        <w:rPr>
          <w:rFonts w:ascii="Book Antiqua" w:hAnsi="Book Antiqua" w:cs="Arial"/>
        </w:rPr>
        <w:t xml:space="preserve">es de café que </w:t>
      </w:r>
      <w:r w:rsidR="00C07459" w:rsidRPr="00BA29C0">
        <w:rPr>
          <w:rFonts w:ascii="Book Antiqua" w:hAnsi="Book Antiqua" w:cs="Arial"/>
        </w:rPr>
        <w:t xml:space="preserve">promuevan el desarrollo del consumo de la </w:t>
      </w:r>
      <w:r w:rsidR="00836F8B" w:rsidRPr="00BA29C0">
        <w:rPr>
          <w:rFonts w:ascii="Book Antiqua" w:hAnsi="Book Antiqua" w:cs="Arial"/>
        </w:rPr>
        <w:t xml:space="preserve">producción nacional, reemplazando </w:t>
      </w:r>
      <w:r w:rsidR="008A7419" w:rsidRPr="00BA29C0">
        <w:rPr>
          <w:rFonts w:ascii="Book Antiqua" w:hAnsi="Book Antiqua" w:cs="Arial"/>
        </w:rPr>
        <w:t>así</w:t>
      </w:r>
      <w:r w:rsidR="00836F8B" w:rsidRPr="00BA29C0">
        <w:rPr>
          <w:rFonts w:ascii="Book Antiqua" w:hAnsi="Book Antiqua" w:cs="Arial"/>
        </w:rPr>
        <w:t xml:space="preserve"> las importaciones de café para el consumo </w:t>
      </w:r>
      <w:r w:rsidR="00384DC6" w:rsidRPr="00BA29C0">
        <w:rPr>
          <w:rFonts w:ascii="Book Antiqua" w:hAnsi="Book Antiqua" w:cs="Arial"/>
        </w:rPr>
        <w:t>local</w:t>
      </w:r>
      <w:r w:rsidR="00836F8B" w:rsidRPr="00BA29C0">
        <w:rPr>
          <w:rFonts w:ascii="Book Antiqua" w:hAnsi="Book Antiqua" w:cs="Arial"/>
        </w:rPr>
        <w:t>.</w:t>
      </w:r>
    </w:p>
    <w:p w14:paraId="517D2A78" w14:textId="77777777" w:rsidR="009F087C" w:rsidRPr="00BA29C0" w:rsidRDefault="009F087C" w:rsidP="00BF174A">
      <w:pPr>
        <w:spacing w:line="276" w:lineRule="auto"/>
        <w:rPr>
          <w:rFonts w:ascii="Book Antiqua" w:hAnsi="Book Antiqua" w:cs="Arial"/>
        </w:rPr>
      </w:pPr>
    </w:p>
    <w:p w14:paraId="4305C5AF" w14:textId="4B3876D3" w:rsidR="009F087C" w:rsidRPr="00BA29C0" w:rsidRDefault="009F087C" w:rsidP="004E3DC9">
      <w:pPr>
        <w:pStyle w:val="Prrafodelista"/>
        <w:numPr>
          <w:ilvl w:val="0"/>
          <w:numId w:val="21"/>
        </w:numPr>
        <w:rPr>
          <w:rFonts w:ascii="Book Antiqua" w:hAnsi="Book Antiqua" w:cs="Arial"/>
          <w:b/>
          <w:lang w:eastAsia="es-CO"/>
        </w:rPr>
      </w:pPr>
      <w:r w:rsidRPr="00BA29C0">
        <w:rPr>
          <w:rFonts w:ascii="Book Antiqua" w:hAnsi="Book Antiqua" w:cs="Arial"/>
          <w:b/>
          <w:lang w:val="es-ES_tradnl" w:eastAsia="es-CO"/>
        </w:rPr>
        <w:t>Investigación y apoyo técnico</w:t>
      </w:r>
    </w:p>
    <w:p w14:paraId="4F7DAE27" w14:textId="77777777" w:rsidR="009F087C" w:rsidRPr="00BA29C0" w:rsidRDefault="009F087C" w:rsidP="009F087C">
      <w:pPr>
        <w:contextualSpacing/>
        <w:rPr>
          <w:rFonts w:ascii="Book Antiqua" w:hAnsi="Book Antiqua" w:cs="Arial"/>
          <w:b/>
          <w:lang w:val="es-ES_tradnl" w:eastAsia="es-CO"/>
        </w:rPr>
      </w:pPr>
    </w:p>
    <w:p w14:paraId="238EF75F" w14:textId="6B3FC98A" w:rsidR="009F087C" w:rsidRPr="00BA29C0" w:rsidRDefault="009F087C" w:rsidP="009F087C">
      <w:pPr>
        <w:spacing w:line="276" w:lineRule="auto"/>
        <w:rPr>
          <w:rFonts w:ascii="Book Antiqua" w:hAnsi="Book Antiqua" w:cs="Arial"/>
        </w:rPr>
      </w:pPr>
      <w:r w:rsidRPr="00BA29C0">
        <w:rPr>
          <w:rFonts w:ascii="Book Antiqua" w:hAnsi="Book Antiqua" w:cs="Arial"/>
        </w:rPr>
        <w:t xml:space="preserve">Un </w:t>
      </w:r>
      <w:r w:rsidR="008A7419" w:rsidRPr="00BA29C0">
        <w:rPr>
          <w:rFonts w:ascii="Book Antiqua" w:hAnsi="Book Antiqua" w:cs="Arial"/>
        </w:rPr>
        <w:t>eslabón</w:t>
      </w:r>
      <w:r w:rsidRPr="00BA29C0">
        <w:rPr>
          <w:rFonts w:ascii="Book Antiqua" w:hAnsi="Book Antiqua" w:cs="Arial"/>
        </w:rPr>
        <w:t xml:space="preserve"> importante en la cadena de producción del café</w:t>
      </w:r>
      <w:r w:rsidR="00DB2F0B" w:rsidRPr="00BA29C0">
        <w:rPr>
          <w:rFonts w:ascii="Book Antiqua" w:hAnsi="Book Antiqua" w:cs="Arial"/>
        </w:rPr>
        <w:t>,</w:t>
      </w:r>
      <w:r w:rsidRPr="00BA29C0">
        <w:rPr>
          <w:rFonts w:ascii="Book Antiqua" w:hAnsi="Book Antiqua" w:cs="Arial"/>
        </w:rPr>
        <w:t xml:space="preserve"> es la investigación científica y el apoyo técnico dado a los caficultores. En este sentido la FNC toma las medidas </w:t>
      </w:r>
      <w:r w:rsidR="00DB2F0B" w:rsidRPr="00BA29C0">
        <w:rPr>
          <w:rFonts w:ascii="Book Antiqua" w:hAnsi="Book Antiqua" w:cs="Arial"/>
        </w:rPr>
        <w:t xml:space="preserve">y acciones respectivas, sin embargo, no necesariamente se llega a todos la población del sector, quedando vacíos porque en últimas son  oportunidades perdidas para mejorar la </w:t>
      </w:r>
      <w:r w:rsidRPr="00BA29C0">
        <w:rPr>
          <w:rFonts w:ascii="Book Antiqua" w:hAnsi="Book Antiqua" w:cs="Arial"/>
        </w:rPr>
        <w:t xml:space="preserve">calidad de los granos sembrados, </w:t>
      </w:r>
      <w:r w:rsidR="00DB2F0B" w:rsidRPr="00BA29C0">
        <w:rPr>
          <w:rFonts w:ascii="Book Antiqua" w:hAnsi="Book Antiqua" w:cs="Arial"/>
        </w:rPr>
        <w:t xml:space="preserve">de  aumentar </w:t>
      </w:r>
      <w:r w:rsidRPr="00BA29C0">
        <w:rPr>
          <w:rFonts w:ascii="Book Antiqua" w:hAnsi="Book Antiqua" w:cs="Arial"/>
        </w:rPr>
        <w:t xml:space="preserve">la formación de los caficultores, la oferta de café al mercado nacional e internacional </w:t>
      </w:r>
      <w:r w:rsidRPr="00BA29C0">
        <w:rPr>
          <w:rFonts w:ascii="Book Antiqua" w:hAnsi="Book Antiqua" w:cs="Arial"/>
        </w:rPr>
        <w:lastRenderedPageBreak/>
        <w:t>y las perspectivas futuras de producción. De las decisiones que tome la FNC en estos sectores depende en gran medida la competitividad del sector del café.</w:t>
      </w:r>
    </w:p>
    <w:p w14:paraId="3EB4ABE3" w14:textId="77777777" w:rsidR="009F087C" w:rsidRPr="00BA29C0" w:rsidRDefault="009F087C" w:rsidP="009F087C">
      <w:pPr>
        <w:spacing w:line="276" w:lineRule="auto"/>
        <w:rPr>
          <w:rFonts w:ascii="Book Antiqua" w:hAnsi="Book Antiqua" w:cs="Arial"/>
        </w:rPr>
      </w:pPr>
    </w:p>
    <w:p w14:paraId="3432FC08" w14:textId="11BBFFDB" w:rsidR="009F087C" w:rsidRPr="00BA29C0" w:rsidRDefault="009F087C" w:rsidP="009F087C">
      <w:pPr>
        <w:spacing w:line="276" w:lineRule="auto"/>
        <w:rPr>
          <w:rFonts w:ascii="Book Antiqua" w:hAnsi="Book Antiqua" w:cs="Arial"/>
        </w:rPr>
      </w:pPr>
      <w:r w:rsidRPr="00BA29C0">
        <w:rPr>
          <w:rFonts w:ascii="Book Antiqua" w:hAnsi="Book Antiqua" w:cs="Arial"/>
        </w:rPr>
        <w:t>A pesar que la FNC y Cenicafé</w:t>
      </w:r>
      <w:r w:rsidR="00184CC8" w:rsidRPr="00BA29C0">
        <w:rPr>
          <w:rFonts w:ascii="Book Antiqua" w:hAnsi="Book Antiqua" w:cs="Arial"/>
        </w:rPr>
        <w:t>,</w:t>
      </w:r>
      <w:r w:rsidRPr="00BA29C0">
        <w:rPr>
          <w:rFonts w:ascii="Book Antiqua" w:hAnsi="Book Antiqua" w:cs="Arial"/>
        </w:rPr>
        <w:t xml:space="preserve"> decidan </w:t>
      </w:r>
      <w:r w:rsidR="00184CC8" w:rsidRPr="00BA29C0">
        <w:rPr>
          <w:rFonts w:ascii="Book Antiqua" w:hAnsi="Book Antiqua" w:cs="Arial"/>
        </w:rPr>
        <w:t xml:space="preserve">sobre </w:t>
      </w:r>
      <w:r w:rsidRPr="00BA29C0">
        <w:rPr>
          <w:rFonts w:ascii="Book Antiqua" w:hAnsi="Book Antiqua" w:cs="Arial"/>
        </w:rPr>
        <w:t>el destino de los recursos de investigación para el sector del café y conduzca</w:t>
      </w:r>
      <w:r w:rsidR="00184CC8" w:rsidRPr="00BA29C0">
        <w:rPr>
          <w:rFonts w:ascii="Book Antiqua" w:hAnsi="Book Antiqua" w:cs="Arial"/>
        </w:rPr>
        <w:t>n</w:t>
      </w:r>
      <w:r w:rsidRPr="00BA29C0">
        <w:rPr>
          <w:rFonts w:ascii="Book Antiqua" w:hAnsi="Book Antiqua" w:cs="Arial"/>
        </w:rPr>
        <w:t xml:space="preserve"> los contenidos de las formaciones de los caficultores y los apoyos técnicos, </w:t>
      </w:r>
      <w:r w:rsidR="00184CC8" w:rsidRPr="00BA29C0">
        <w:rPr>
          <w:rFonts w:ascii="Book Antiqua" w:hAnsi="Book Antiqua" w:cs="Arial"/>
        </w:rPr>
        <w:t xml:space="preserve">esto no se ha </w:t>
      </w:r>
      <w:r w:rsidR="00554F21" w:rsidRPr="00BA29C0">
        <w:rPr>
          <w:rFonts w:ascii="Book Antiqua" w:hAnsi="Book Antiqua" w:cs="Arial"/>
        </w:rPr>
        <w:t>reflejado</w:t>
      </w:r>
      <w:r w:rsidR="00184CC8" w:rsidRPr="00BA29C0">
        <w:rPr>
          <w:rFonts w:ascii="Book Antiqua" w:hAnsi="Book Antiqua" w:cs="Arial"/>
        </w:rPr>
        <w:t xml:space="preserve"> significativamente en el consolidado de </w:t>
      </w:r>
      <w:r w:rsidR="00910A75" w:rsidRPr="00BA29C0">
        <w:rPr>
          <w:rFonts w:ascii="Book Antiqua" w:hAnsi="Book Antiqua" w:cs="Arial"/>
        </w:rPr>
        <w:t>la productividad del sector</w:t>
      </w:r>
      <w:r w:rsidR="00184CC8" w:rsidRPr="00BA29C0">
        <w:rPr>
          <w:rFonts w:ascii="Book Antiqua" w:hAnsi="Book Antiqua" w:cs="Arial"/>
        </w:rPr>
        <w:t xml:space="preserve">, ya que este </w:t>
      </w:r>
      <w:r w:rsidR="00910A75" w:rsidRPr="00BA29C0">
        <w:rPr>
          <w:rFonts w:ascii="Book Antiqua" w:hAnsi="Book Antiqua" w:cs="Arial"/>
        </w:rPr>
        <w:t>no ha aumentado.</w:t>
      </w:r>
      <w:r w:rsidRPr="00BA29C0">
        <w:rPr>
          <w:rFonts w:ascii="Book Antiqua" w:hAnsi="Book Antiqua" w:cs="Arial"/>
        </w:rPr>
        <w:t xml:space="preserve"> En Colombia, en el período 1990-2013, la productividad disminuyó 13%. En el mismo lapso, la productividad en Vietnam aumentó 280%, en Honduras 85%, en Nicaragua 142% y en Brasil 185% (arábiga). Si tomamos el periodo 2000-2013, observamos que la disminución en Colombia es aún más grave: cae la productividad en 20%. </w:t>
      </w:r>
      <w:r w:rsidRPr="00BA29C0">
        <w:rPr>
          <w:rFonts w:ascii="Book Antiqua" w:hAnsi="Book Antiqua" w:cs="Arial"/>
          <w:lang w:eastAsia="es-CO"/>
        </w:rPr>
        <w:t xml:space="preserve">En 1990, Colombia producía 14.2 sacos por hectárea. En ese año, Vietnam producía 11.1 sacos y Brasil 7.7 sacos. Sin embargo, la jerarquía cambió diametralmente: en los últimos años, Colombia ha venido produciendo 11.5 sacos por hectárea (hoy </w:t>
      </w:r>
      <w:r w:rsidR="008A7419" w:rsidRPr="00BA29C0">
        <w:rPr>
          <w:rFonts w:ascii="Book Antiqua" w:hAnsi="Book Antiqua" w:cs="Arial"/>
          <w:lang w:eastAsia="es-CO"/>
        </w:rPr>
        <w:t>aproximadamente</w:t>
      </w:r>
      <w:r w:rsidRPr="00BA29C0">
        <w:rPr>
          <w:rFonts w:ascii="Book Antiqua" w:hAnsi="Book Antiqua" w:cs="Arial"/>
          <w:lang w:eastAsia="es-CO"/>
        </w:rPr>
        <w:t xml:space="preserve"> está en 15 sacos), cuando Vietnam y Brasil producen respectivamente 39.3 y 24 sacos por hectárea. </w:t>
      </w:r>
    </w:p>
    <w:p w14:paraId="22FB8D35" w14:textId="77777777" w:rsidR="009F087C" w:rsidRPr="00BA29C0" w:rsidRDefault="009F087C" w:rsidP="009F087C">
      <w:pPr>
        <w:spacing w:line="276" w:lineRule="auto"/>
        <w:rPr>
          <w:rFonts w:ascii="Book Antiqua" w:hAnsi="Book Antiqua" w:cs="Arial"/>
        </w:rPr>
      </w:pPr>
    </w:p>
    <w:p w14:paraId="516DB710" w14:textId="0FBE41B1" w:rsidR="00591013" w:rsidRPr="00BA29C0" w:rsidRDefault="00591013" w:rsidP="00516EE8">
      <w:pPr>
        <w:pStyle w:val="Prrafodelista"/>
        <w:numPr>
          <w:ilvl w:val="4"/>
          <w:numId w:val="12"/>
        </w:numPr>
        <w:spacing w:line="276" w:lineRule="auto"/>
        <w:ind w:left="709"/>
        <w:rPr>
          <w:rFonts w:ascii="Book Antiqua" w:hAnsi="Book Antiqua" w:cs="Arial"/>
          <w:b/>
        </w:rPr>
      </w:pPr>
      <w:r w:rsidRPr="00BA29C0">
        <w:rPr>
          <w:rFonts w:ascii="Book Antiqua" w:hAnsi="Book Antiqua" w:cs="Arial"/>
          <w:b/>
        </w:rPr>
        <w:t>Mercado laboral Cafetero.</w:t>
      </w:r>
    </w:p>
    <w:p w14:paraId="47D85625" w14:textId="77777777" w:rsidR="00591013" w:rsidRPr="00BA29C0" w:rsidRDefault="00591013" w:rsidP="001E2354">
      <w:pPr>
        <w:spacing w:line="276" w:lineRule="auto"/>
        <w:rPr>
          <w:rFonts w:ascii="Book Antiqua" w:hAnsi="Book Antiqua" w:cs="Arial"/>
        </w:rPr>
      </w:pPr>
    </w:p>
    <w:p w14:paraId="31C65D2E" w14:textId="252B2458" w:rsidR="00601494" w:rsidRPr="00BA29C0" w:rsidRDefault="00F67D17" w:rsidP="00601494">
      <w:pPr>
        <w:spacing w:line="276" w:lineRule="auto"/>
        <w:rPr>
          <w:rFonts w:ascii="Book Antiqua" w:hAnsi="Book Antiqua" w:cs="Arial"/>
        </w:rPr>
      </w:pPr>
      <w:r w:rsidRPr="00BA29C0">
        <w:rPr>
          <w:rFonts w:ascii="Book Antiqua" w:hAnsi="Book Antiqua" w:cs="Arial"/>
        </w:rPr>
        <w:t>La crisis estructural de la cafic</w:t>
      </w:r>
      <w:r w:rsidR="00841B58" w:rsidRPr="00BA29C0">
        <w:rPr>
          <w:rFonts w:ascii="Book Antiqua" w:hAnsi="Book Antiqua" w:cs="Arial"/>
        </w:rPr>
        <w:t>ultura, que se evidencia en la pé</w:t>
      </w:r>
      <w:r w:rsidRPr="00BA29C0">
        <w:rPr>
          <w:rFonts w:ascii="Book Antiqua" w:hAnsi="Book Antiqua" w:cs="Arial"/>
        </w:rPr>
        <w:t>rdida de participación en el mercado internacional</w:t>
      </w:r>
      <w:r w:rsidR="00841B58" w:rsidRPr="00BA29C0">
        <w:rPr>
          <w:rFonts w:ascii="Book Antiqua" w:hAnsi="Book Antiqua" w:cs="Arial"/>
        </w:rPr>
        <w:t>,</w:t>
      </w:r>
      <w:r w:rsidRPr="00BA29C0">
        <w:rPr>
          <w:rFonts w:ascii="Book Antiqua" w:hAnsi="Book Antiqua" w:cs="Arial"/>
        </w:rPr>
        <w:t xml:space="preserve"> gira en torno </w:t>
      </w:r>
      <w:r w:rsidR="00601494" w:rsidRPr="00BA29C0">
        <w:rPr>
          <w:rFonts w:ascii="Book Antiqua" w:hAnsi="Book Antiqua" w:cs="Arial"/>
        </w:rPr>
        <w:t>al productor y al recolector de café. Con base en los datos proporcionados por el Banco Mundial, para Colombia en 1981 la agricultura representaba el 19,8% del PIB y en 2014 esta proporción llego a ser del 6,3% del PIB. En las economías desarrolladas es aún menor dic</w:t>
      </w:r>
      <w:r w:rsidR="005B3223" w:rsidRPr="00BA29C0">
        <w:rPr>
          <w:rFonts w:ascii="Book Antiqua" w:hAnsi="Book Antiqua" w:cs="Arial"/>
        </w:rPr>
        <w:t xml:space="preserve">ha proporción, por ejemplo, para Francia en ese mismo año </w:t>
      </w:r>
      <w:r w:rsidR="00601494" w:rsidRPr="00BA29C0">
        <w:rPr>
          <w:rFonts w:ascii="Book Antiqua" w:hAnsi="Book Antiqua" w:cs="Arial"/>
        </w:rPr>
        <w:t>el sector agrícola representaba el 4% del PIB en 2014 fue del 1,7% del PIB. Por el contrario</w:t>
      </w:r>
      <w:r w:rsidR="005B3223" w:rsidRPr="00BA29C0">
        <w:rPr>
          <w:rFonts w:ascii="Book Antiqua" w:hAnsi="Book Antiqua" w:cs="Arial"/>
        </w:rPr>
        <w:t>,</w:t>
      </w:r>
      <w:r w:rsidR="00601494" w:rsidRPr="00BA29C0">
        <w:rPr>
          <w:rFonts w:ascii="Book Antiqua" w:hAnsi="Book Antiqua" w:cs="Arial"/>
        </w:rPr>
        <w:t xml:space="preserve"> el sector servicios a través de los años ha aumentado la participación en el PIB, para Colombia en 1981 el sector servicios ocupada el 48,7% del PIB, para 2014 ocupaba el 57,7% del PIB. </w:t>
      </w:r>
    </w:p>
    <w:p w14:paraId="21F176C5" w14:textId="77777777" w:rsidR="00601494" w:rsidRPr="00BA29C0" w:rsidRDefault="00601494" w:rsidP="00601494">
      <w:pPr>
        <w:spacing w:line="276" w:lineRule="auto"/>
        <w:rPr>
          <w:rFonts w:ascii="Book Antiqua" w:hAnsi="Book Antiqua" w:cs="Arial"/>
        </w:rPr>
      </w:pPr>
    </w:p>
    <w:p w14:paraId="47661ADD" w14:textId="031E1C8A" w:rsidR="00601494" w:rsidRPr="00BA29C0" w:rsidRDefault="00601494" w:rsidP="00601494">
      <w:pPr>
        <w:spacing w:line="276" w:lineRule="auto"/>
        <w:rPr>
          <w:rFonts w:ascii="Book Antiqua" w:hAnsi="Book Antiqua" w:cs="Arial"/>
        </w:rPr>
      </w:pPr>
      <w:r w:rsidRPr="00BA29C0">
        <w:rPr>
          <w:rFonts w:ascii="Book Antiqua" w:hAnsi="Book Antiqua" w:cs="Arial"/>
        </w:rPr>
        <w:t>De la misma forma, el número de empleos en el sector servicios sobre el total de empleos ha venido aumentando en las economías desarrolladas, en el caso de Francia en 1981 representaba el 57% de los empleos, mientras que en 2014 representó el 76% de los empleos. Mientras que para Colombia</w:t>
      </w:r>
      <w:r w:rsidR="005B3223" w:rsidRPr="00BA29C0">
        <w:rPr>
          <w:rFonts w:ascii="Book Antiqua" w:hAnsi="Book Antiqua" w:cs="Arial"/>
        </w:rPr>
        <w:t>,</w:t>
      </w:r>
      <w:r w:rsidRPr="00BA29C0">
        <w:rPr>
          <w:rFonts w:ascii="Book Antiqua" w:hAnsi="Book Antiqua" w:cs="Arial"/>
        </w:rPr>
        <w:t xml:space="preserve"> en 1985 </w:t>
      </w:r>
      <w:r w:rsidRPr="00BA29C0">
        <w:rPr>
          <w:rFonts w:ascii="Book Antiqua" w:hAnsi="Book Antiqua" w:cs="Arial"/>
        </w:rPr>
        <w:lastRenderedPageBreak/>
        <w:t>representaba el 69% de la fuerza laboral en 2014 representó el 64%, sin embargo, durante los últimos años la tendencia se ha mantenido al alza.</w:t>
      </w:r>
    </w:p>
    <w:p w14:paraId="33216C13" w14:textId="77777777" w:rsidR="00601494" w:rsidRPr="00BA29C0" w:rsidRDefault="00601494" w:rsidP="00601494">
      <w:pPr>
        <w:spacing w:line="276" w:lineRule="auto"/>
        <w:rPr>
          <w:rFonts w:ascii="Book Antiqua" w:hAnsi="Book Antiqua" w:cs="Arial"/>
        </w:rPr>
      </w:pPr>
    </w:p>
    <w:p w14:paraId="243BDBF0" w14:textId="78F9DE5E" w:rsidR="00601494" w:rsidRPr="00BA29C0" w:rsidRDefault="00601494" w:rsidP="00601494">
      <w:pPr>
        <w:spacing w:line="276" w:lineRule="auto"/>
        <w:rPr>
          <w:rFonts w:ascii="Book Antiqua" w:hAnsi="Book Antiqua" w:cs="Arial"/>
        </w:rPr>
      </w:pPr>
      <w:r w:rsidRPr="00BA29C0">
        <w:rPr>
          <w:rFonts w:ascii="Book Antiqua" w:hAnsi="Book Antiqua" w:cs="Arial"/>
        </w:rPr>
        <w:t>De otro lado, el número de empleos en la agricultura sobre el total de empleos en la economía, para Colombia en 1985 fue del 1% mientras en 2011 fue de 18% y en 2014 del 16%. Dicho fenómeno en los 80’</w:t>
      </w:r>
      <w:r w:rsidR="005B3223" w:rsidRPr="00BA29C0">
        <w:rPr>
          <w:rFonts w:ascii="Book Antiqua" w:hAnsi="Book Antiqua" w:cs="Arial"/>
        </w:rPr>
        <w:t>s,</w:t>
      </w:r>
      <w:r w:rsidRPr="00BA29C0">
        <w:rPr>
          <w:rFonts w:ascii="Book Antiqua" w:hAnsi="Book Antiqua" w:cs="Arial"/>
        </w:rPr>
        <w:t xml:space="preserve"> se explica principalmente por el a</w:t>
      </w:r>
      <w:r w:rsidR="005B3223" w:rsidRPr="00BA29C0">
        <w:rPr>
          <w:rFonts w:ascii="Book Antiqua" w:hAnsi="Book Antiqua" w:cs="Arial"/>
        </w:rPr>
        <w:t>ug</w:t>
      </w:r>
      <w:r w:rsidRPr="00BA29C0">
        <w:rPr>
          <w:rFonts w:ascii="Book Antiqua" w:hAnsi="Book Antiqua" w:cs="Arial"/>
        </w:rPr>
        <w:t xml:space="preserve">e </w:t>
      </w:r>
      <w:r w:rsidR="005B3223" w:rsidRPr="00BA29C0">
        <w:rPr>
          <w:rFonts w:ascii="Book Antiqua" w:hAnsi="Book Antiqua" w:cs="Arial"/>
        </w:rPr>
        <w:t xml:space="preserve">del sector </w:t>
      </w:r>
      <w:r w:rsidRPr="00BA29C0">
        <w:rPr>
          <w:rFonts w:ascii="Book Antiqua" w:hAnsi="Book Antiqua" w:cs="Arial"/>
        </w:rPr>
        <w:t xml:space="preserve">cafetero </w:t>
      </w:r>
      <w:r w:rsidR="00152513" w:rsidRPr="00BA29C0">
        <w:rPr>
          <w:rFonts w:ascii="Book Antiqua" w:hAnsi="Book Antiqua" w:cs="Arial"/>
        </w:rPr>
        <w:t>para</w:t>
      </w:r>
      <w:r w:rsidRPr="00BA29C0">
        <w:rPr>
          <w:rFonts w:ascii="Book Antiqua" w:hAnsi="Book Antiqua" w:cs="Arial"/>
        </w:rPr>
        <w:t xml:space="preserve"> la década. Sin embargo, se observa que recientemente la proporción de empleados en la agricultura sobre la masa laboral ha venido disminuyendo debido al desplazamiento forzado y el aumento de las oportunidades laborales en las ciudades. Por otro lado, en Francia esta proporción fue del 7% en 1985 mientras que en 2014 fue del 3%. De estas dos proporciones</w:t>
      </w:r>
      <w:r w:rsidR="00152513" w:rsidRPr="00BA29C0">
        <w:rPr>
          <w:rFonts w:ascii="Book Antiqua" w:hAnsi="Book Antiqua" w:cs="Arial"/>
        </w:rPr>
        <w:t>,</w:t>
      </w:r>
      <w:r w:rsidRPr="00BA29C0">
        <w:rPr>
          <w:rFonts w:ascii="Book Antiqua" w:hAnsi="Book Antiqua" w:cs="Arial"/>
        </w:rPr>
        <w:t xml:space="preserve"> se puede concluir que si bien en Colombia la proporción de empleados en el sector agrícola ha aumentado desde 1985 esta tendencia se ha reversado en los últimos años, porque como se verá más adelante la población rural ha disminuido.</w:t>
      </w:r>
    </w:p>
    <w:p w14:paraId="27714128" w14:textId="77777777" w:rsidR="00601494" w:rsidRPr="00BA29C0" w:rsidRDefault="00601494" w:rsidP="00601494">
      <w:pPr>
        <w:spacing w:line="276" w:lineRule="auto"/>
        <w:rPr>
          <w:rFonts w:ascii="Book Antiqua" w:hAnsi="Book Antiqua" w:cs="Arial"/>
        </w:rPr>
      </w:pPr>
    </w:p>
    <w:p w14:paraId="44B2C079" w14:textId="7D1F5B2B" w:rsidR="00F67D17" w:rsidRPr="00BA29C0" w:rsidRDefault="00A73AF6" w:rsidP="00601494">
      <w:pPr>
        <w:spacing w:line="276" w:lineRule="auto"/>
        <w:rPr>
          <w:rFonts w:ascii="Book Antiqua" w:hAnsi="Book Antiqua" w:cs="Arial"/>
        </w:rPr>
      </w:pPr>
      <w:r w:rsidRPr="00BA29C0">
        <w:rPr>
          <w:rFonts w:ascii="Book Antiqua" w:hAnsi="Book Antiqua" w:cs="Arial"/>
        </w:rPr>
        <w:t>Los</w:t>
      </w:r>
      <w:r w:rsidR="00601494" w:rsidRPr="00BA29C0">
        <w:rPr>
          <w:rFonts w:ascii="Book Antiqua" w:hAnsi="Book Antiqua" w:cs="Arial"/>
        </w:rPr>
        <w:t xml:space="preserve"> fenómenos so</w:t>
      </w:r>
      <w:r w:rsidRPr="00BA29C0">
        <w:rPr>
          <w:rFonts w:ascii="Book Antiqua" w:hAnsi="Book Antiqua" w:cs="Arial"/>
        </w:rPr>
        <w:t xml:space="preserve">ciales y económicos </w:t>
      </w:r>
      <w:r w:rsidR="00152513" w:rsidRPr="00BA29C0">
        <w:rPr>
          <w:rFonts w:ascii="Book Antiqua" w:hAnsi="Book Antiqua" w:cs="Arial"/>
        </w:rPr>
        <w:t xml:space="preserve">anteriormente expuestos, que explican </w:t>
      </w:r>
      <w:r w:rsidR="00601494" w:rsidRPr="00BA29C0">
        <w:rPr>
          <w:rFonts w:ascii="Book Antiqua" w:hAnsi="Book Antiqua" w:cs="Arial"/>
        </w:rPr>
        <w:t xml:space="preserve">estos cambios en el mercado </w:t>
      </w:r>
      <w:r w:rsidRPr="00BA29C0">
        <w:rPr>
          <w:rFonts w:ascii="Book Antiqua" w:hAnsi="Book Antiqua" w:cs="Arial"/>
        </w:rPr>
        <w:t>laboral</w:t>
      </w:r>
      <w:r w:rsidR="00152513" w:rsidRPr="00BA29C0">
        <w:rPr>
          <w:rFonts w:ascii="Book Antiqua" w:hAnsi="Book Antiqua" w:cs="Arial"/>
        </w:rPr>
        <w:t>,</w:t>
      </w:r>
      <w:r w:rsidRPr="00BA29C0">
        <w:rPr>
          <w:rFonts w:ascii="Book Antiqua" w:hAnsi="Book Antiqua" w:cs="Arial"/>
        </w:rPr>
        <w:t xml:space="preserve"> </w:t>
      </w:r>
      <w:r w:rsidR="008A7419" w:rsidRPr="00BA29C0">
        <w:rPr>
          <w:rFonts w:ascii="Book Antiqua" w:hAnsi="Book Antiqua" w:cs="Arial"/>
        </w:rPr>
        <w:t>están</w:t>
      </w:r>
      <w:r w:rsidRPr="00BA29C0">
        <w:rPr>
          <w:rFonts w:ascii="Book Antiqua" w:hAnsi="Book Antiqua" w:cs="Arial"/>
        </w:rPr>
        <w:t xml:space="preserve"> asociados </w:t>
      </w:r>
      <w:r w:rsidR="009B1063" w:rsidRPr="00BA29C0">
        <w:rPr>
          <w:rFonts w:ascii="Book Antiqua" w:hAnsi="Book Antiqua" w:cs="Arial"/>
        </w:rPr>
        <w:t xml:space="preserve">a los </w:t>
      </w:r>
      <w:r w:rsidR="00601494" w:rsidRPr="00BA29C0">
        <w:rPr>
          <w:rFonts w:ascii="Book Antiqua" w:hAnsi="Book Antiqua" w:cs="Arial"/>
        </w:rPr>
        <w:t>episodios</w:t>
      </w:r>
      <w:r w:rsidR="009B1063" w:rsidRPr="00BA29C0">
        <w:rPr>
          <w:rFonts w:ascii="Book Antiqua" w:hAnsi="Book Antiqua" w:cs="Arial"/>
        </w:rPr>
        <w:t xml:space="preserve"> frecuentes y sostenidos</w:t>
      </w:r>
      <w:r w:rsidR="00601494" w:rsidRPr="00BA29C0">
        <w:rPr>
          <w:rFonts w:ascii="Book Antiqua" w:hAnsi="Book Antiqua" w:cs="Arial"/>
        </w:rPr>
        <w:t xml:space="preserve"> de violencia que han desplazado la población rural </w:t>
      </w:r>
      <w:r w:rsidR="009867CF" w:rsidRPr="00BA29C0">
        <w:rPr>
          <w:rFonts w:ascii="Book Antiqua" w:hAnsi="Book Antiqua" w:cs="Arial"/>
        </w:rPr>
        <w:t xml:space="preserve">a las ciudades, como se evidencia desde </w:t>
      </w:r>
      <w:r w:rsidR="00601494" w:rsidRPr="00BA29C0">
        <w:rPr>
          <w:rFonts w:ascii="Book Antiqua" w:hAnsi="Book Antiqua" w:cs="Arial"/>
        </w:rPr>
        <w:t>1981</w:t>
      </w:r>
      <w:r w:rsidR="009867CF" w:rsidRPr="00BA29C0">
        <w:rPr>
          <w:rFonts w:ascii="Book Antiqua" w:hAnsi="Book Antiqua" w:cs="Arial"/>
        </w:rPr>
        <w:t xml:space="preserve">, cuando la </w:t>
      </w:r>
      <w:r w:rsidR="00601494" w:rsidRPr="00BA29C0">
        <w:rPr>
          <w:rFonts w:ascii="Book Antiqua" w:hAnsi="Book Antiqua" w:cs="Arial"/>
        </w:rPr>
        <w:t>población rural era del 37%</w:t>
      </w:r>
      <w:r w:rsidR="009867CF" w:rsidRPr="00BA29C0">
        <w:rPr>
          <w:rFonts w:ascii="Book Antiqua" w:hAnsi="Book Antiqua" w:cs="Arial"/>
        </w:rPr>
        <w:t>, comparado con el 2014 esta</w:t>
      </w:r>
      <w:r w:rsidR="00601494" w:rsidRPr="00BA29C0">
        <w:rPr>
          <w:rFonts w:ascii="Book Antiqua" w:hAnsi="Book Antiqua" w:cs="Arial"/>
        </w:rPr>
        <w:t xml:space="preserve"> proporción pasó a ser del 24%. </w:t>
      </w:r>
      <w:r w:rsidR="009867CF" w:rsidRPr="00BA29C0">
        <w:rPr>
          <w:rFonts w:ascii="Book Antiqua" w:hAnsi="Book Antiqua" w:cs="Arial"/>
        </w:rPr>
        <w:t xml:space="preserve">Disminución que se explica en </w:t>
      </w:r>
      <w:r w:rsidR="00601494" w:rsidRPr="00BA29C0">
        <w:rPr>
          <w:rFonts w:ascii="Book Antiqua" w:hAnsi="Book Antiqua" w:cs="Arial"/>
        </w:rPr>
        <w:t xml:space="preserve"> parte por las oportunidades que encuentran los jóvenes en las ciudades para conseguir un ingreso estable, oportunidades de estudio, capacitación técnica y de servicios de salud, por lo que la población rural es cada vez más vieja y escaza.</w:t>
      </w:r>
    </w:p>
    <w:p w14:paraId="57FC3464" w14:textId="77777777" w:rsidR="009B1063" w:rsidRPr="00BA29C0" w:rsidRDefault="009B1063" w:rsidP="001E2354">
      <w:pPr>
        <w:spacing w:line="276" w:lineRule="auto"/>
        <w:rPr>
          <w:rFonts w:ascii="Book Antiqua" w:hAnsi="Book Antiqua" w:cs="Arial"/>
        </w:rPr>
      </w:pPr>
    </w:p>
    <w:p w14:paraId="6CC245A6" w14:textId="52337A0F" w:rsidR="009B1063" w:rsidRPr="00BA29C0" w:rsidRDefault="002C1837" w:rsidP="001E2354">
      <w:pPr>
        <w:spacing w:line="276" w:lineRule="auto"/>
        <w:rPr>
          <w:rFonts w:ascii="Book Antiqua" w:hAnsi="Book Antiqua" w:cs="Arial"/>
        </w:rPr>
      </w:pPr>
      <w:r w:rsidRPr="00BA29C0">
        <w:rPr>
          <w:rFonts w:ascii="Book Antiqua" w:hAnsi="Book Antiqua" w:cs="Arial"/>
        </w:rPr>
        <w:t>Con base en la</w:t>
      </w:r>
      <w:r w:rsidR="00E84313" w:rsidRPr="00BA29C0">
        <w:rPr>
          <w:rFonts w:ascii="Book Antiqua" w:hAnsi="Book Antiqua" w:cs="Arial"/>
        </w:rPr>
        <w:t xml:space="preserve"> </w:t>
      </w:r>
      <w:r w:rsidR="001B31E8" w:rsidRPr="00BA29C0">
        <w:rPr>
          <w:rFonts w:ascii="Book Antiqua" w:hAnsi="Book Antiqua" w:cs="Arial"/>
        </w:rPr>
        <w:t>información suministrada por el</w:t>
      </w:r>
      <w:r w:rsidR="009B1063" w:rsidRPr="00BA29C0">
        <w:rPr>
          <w:rFonts w:ascii="Book Antiqua" w:hAnsi="Book Antiqua" w:cs="Arial"/>
        </w:rPr>
        <w:t xml:space="preserve"> Banco M</w:t>
      </w:r>
      <w:r w:rsidR="001B31E8" w:rsidRPr="00BA29C0">
        <w:rPr>
          <w:rFonts w:ascii="Book Antiqua" w:hAnsi="Book Antiqua" w:cs="Arial"/>
        </w:rPr>
        <w:t>undi</w:t>
      </w:r>
      <w:r w:rsidR="009B1063" w:rsidRPr="00BA29C0">
        <w:rPr>
          <w:rFonts w:ascii="Book Antiqua" w:hAnsi="Book Antiqua" w:cs="Arial"/>
        </w:rPr>
        <w:t>a</w:t>
      </w:r>
      <w:r w:rsidR="001B31E8" w:rsidRPr="00BA29C0">
        <w:rPr>
          <w:rFonts w:ascii="Book Antiqua" w:hAnsi="Book Antiqua" w:cs="Arial"/>
        </w:rPr>
        <w:t>l</w:t>
      </w:r>
      <w:r w:rsidR="009B1063" w:rsidRPr="00BA29C0">
        <w:rPr>
          <w:rFonts w:ascii="Book Antiqua" w:hAnsi="Book Antiqua" w:cs="Arial"/>
        </w:rPr>
        <w:t xml:space="preserve"> y</w:t>
      </w:r>
      <w:r w:rsidR="0024685C" w:rsidRPr="00BA29C0">
        <w:rPr>
          <w:rFonts w:ascii="Book Antiqua" w:hAnsi="Book Antiqua" w:cs="Arial"/>
        </w:rPr>
        <w:t xml:space="preserve"> los diferentes estudios sobre la </w:t>
      </w:r>
      <w:r w:rsidR="008A7419" w:rsidRPr="00BA29C0">
        <w:rPr>
          <w:rFonts w:ascii="Book Antiqua" w:hAnsi="Book Antiqua" w:cs="Arial"/>
        </w:rPr>
        <w:t>caficultura</w:t>
      </w:r>
      <w:r w:rsidR="0024685C" w:rsidRPr="00BA29C0">
        <w:rPr>
          <w:rFonts w:ascii="Book Antiqua" w:hAnsi="Book Antiqua" w:cs="Arial"/>
        </w:rPr>
        <w:t xml:space="preserve"> colombiana</w:t>
      </w:r>
      <w:r w:rsidR="00E1276A" w:rsidRPr="00BA29C0">
        <w:rPr>
          <w:rFonts w:ascii="Book Antiqua" w:hAnsi="Book Antiqua" w:cs="Arial"/>
        </w:rPr>
        <w:t>,</w:t>
      </w:r>
      <w:r w:rsidR="0024685C" w:rsidRPr="00BA29C0">
        <w:rPr>
          <w:rFonts w:ascii="Book Antiqua" w:hAnsi="Book Antiqua" w:cs="Arial"/>
        </w:rPr>
        <w:t xml:space="preserve"> esta sección se articulará</w:t>
      </w:r>
      <w:r w:rsidR="000E61FB" w:rsidRPr="00BA29C0">
        <w:rPr>
          <w:rFonts w:ascii="Book Antiqua" w:hAnsi="Book Antiqua" w:cs="Arial"/>
        </w:rPr>
        <w:t xml:space="preserve"> </w:t>
      </w:r>
      <w:r w:rsidR="008A7419" w:rsidRPr="00BA29C0">
        <w:rPr>
          <w:rFonts w:ascii="Book Antiqua" w:hAnsi="Book Antiqua" w:cs="Arial"/>
        </w:rPr>
        <w:t>a través</w:t>
      </w:r>
      <w:r w:rsidR="000E61FB" w:rsidRPr="00BA29C0">
        <w:rPr>
          <w:rFonts w:ascii="Book Antiqua" w:hAnsi="Book Antiqua" w:cs="Arial"/>
        </w:rPr>
        <w:t xml:space="preserve"> de</w:t>
      </w:r>
      <w:r w:rsidR="00403BC5" w:rsidRPr="00BA29C0">
        <w:rPr>
          <w:rFonts w:ascii="Book Antiqua" w:hAnsi="Book Antiqua" w:cs="Arial"/>
        </w:rPr>
        <w:t xml:space="preserve"> tres engran</w:t>
      </w:r>
      <w:r w:rsidR="004D0038" w:rsidRPr="00BA29C0">
        <w:rPr>
          <w:rFonts w:ascii="Book Antiqua" w:hAnsi="Book Antiqua" w:cs="Arial"/>
        </w:rPr>
        <w:t>aj</w:t>
      </w:r>
      <w:r w:rsidR="00403BC5" w:rsidRPr="00BA29C0">
        <w:rPr>
          <w:rFonts w:ascii="Book Antiqua" w:hAnsi="Book Antiqua" w:cs="Arial"/>
        </w:rPr>
        <w:t>es</w:t>
      </w:r>
      <w:r w:rsidR="004D0038" w:rsidRPr="00BA29C0">
        <w:rPr>
          <w:rFonts w:ascii="Book Antiqua" w:hAnsi="Book Antiqua" w:cs="Arial"/>
        </w:rPr>
        <w:t xml:space="preserve">. El primero de ellos, </w:t>
      </w:r>
      <w:r w:rsidR="0024685C" w:rsidRPr="00BA29C0">
        <w:rPr>
          <w:rFonts w:ascii="Book Antiqua" w:hAnsi="Book Antiqua" w:cs="Arial"/>
        </w:rPr>
        <w:t>analizará el estudio realizado por Rocha</w:t>
      </w:r>
      <w:r w:rsidR="000E61FB" w:rsidRPr="00BA29C0">
        <w:rPr>
          <w:rFonts w:ascii="Book Antiqua" w:hAnsi="Book Antiqua" w:cs="Arial"/>
        </w:rPr>
        <w:t xml:space="preserve"> (2014)</w:t>
      </w:r>
      <w:r w:rsidR="0024685C" w:rsidRPr="00BA29C0">
        <w:rPr>
          <w:rFonts w:ascii="Book Antiqua" w:hAnsi="Book Antiqua" w:cs="Arial"/>
        </w:rPr>
        <w:t xml:space="preserve"> para la OIT (Organización Internacional del Trabajo)</w:t>
      </w:r>
      <w:r w:rsidR="004D0038" w:rsidRPr="00BA29C0">
        <w:rPr>
          <w:rFonts w:ascii="Book Antiqua" w:hAnsi="Book Antiqua" w:cs="Arial"/>
        </w:rPr>
        <w:t>,</w:t>
      </w:r>
      <w:r w:rsidR="0024685C" w:rsidRPr="00BA29C0">
        <w:rPr>
          <w:rFonts w:ascii="Book Antiqua" w:hAnsi="Book Antiqua" w:cs="Arial"/>
        </w:rPr>
        <w:t xml:space="preserve"> el cual permitirá hacer conclusiones con respecto </w:t>
      </w:r>
      <w:r w:rsidR="001B31E8" w:rsidRPr="00BA29C0">
        <w:rPr>
          <w:rFonts w:ascii="Book Antiqua" w:hAnsi="Book Antiqua" w:cs="Arial"/>
        </w:rPr>
        <w:t>a la demanda y oferta de trabaja</w:t>
      </w:r>
      <w:r w:rsidR="004D0038" w:rsidRPr="00BA29C0">
        <w:rPr>
          <w:rFonts w:ascii="Book Antiqua" w:hAnsi="Book Antiqua" w:cs="Arial"/>
        </w:rPr>
        <w:t xml:space="preserve">dores en el sector. Con el segundo, complementado con </w:t>
      </w:r>
      <w:r w:rsidR="0024685C" w:rsidRPr="00BA29C0">
        <w:rPr>
          <w:rFonts w:ascii="Book Antiqua" w:hAnsi="Book Antiqua" w:cs="Arial"/>
        </w:rPr>
        <w:t>los datos suministrados por la FNC</w:t>
      </w:r>
      <w:r w:rsidR="004D0038" w:rsidRPr="00BA29C0">
        <w:rPr>
          <w:rFonts w:ascii="Book Antiqua" w:hAnsi="Book Antiqua" w:cs="Arial"/>
        </w:rPr>
        <w:t>,</w:t>
      </w:r>
      <w:r w:rsidR="0024685C" w:rsidRPr="00BA29C0">
        <w:rPr>
          <w:rFonts w:ascii="Book Antiqua" w:hAnsi="Book Antiqua" w:cs="Arial"/>
        </w:rPr>
        <w:t xml:space="preserve"> se articulará el argumento de Rocha (2014) para concluir que el </w:t>
      </w:r>
      <w:r w:rsidR="008A7419" w:rsidRPr="00BA29C0">
        <w:rPr>
          <w:rFonts w:ascii="Book Antiqua" w:hAnsi="Book Antiqua" w:cs="Arial"/>
        </w:rPr>
        <w:t>déficit</w:t>
      </w:r>
      <w:r w:rsidR="0024685C" w:rsidRPr="00BA29C0">
        <w:rPr>
          <w:rFonts w:ascii="Book Antiqua" w:hAnsi="Book Antiqua" w:cs="Arial"/>
        </w:rPr>
        <w:t xml:space="preserve"> en la caficultura en el largo plazo va a ser mayo</w:t>
      </w:r>
      <w:r w:rsidR="001B31E8" w:rsidRPr="00BA29C0">
        <w:rPr>
          <w:rFonts w:ascii="Book Antiqua" w:hAnsi="Book Antiqua" w:cs="Arial"/>
        </w:rPr>
        <w:t>r</w:t>
      </w:r>
      <w:r w:rsidR="004D0038" w:rsidRPr="00BA29C0">
        <w:rPr>
          <w:rFonts w:ascii="Book Antiqua" w:hAnsi="Book Antiqua" w:cs="Arial"/>
        </w:rPr>
        <w:t xml:space="preserve">; y con el tercero y </w:t>
      </w:r>
      <w:r w:rsidR="0024685C" w:rsidRPr="00BA29C0">
        <w:rPr>
          <w:rFonts w:ascii="Book Antiqua" w:hAnsi="Book Antiqua" w:cs="Arial"/>
        </w:rPr>
        <w:t xml:space="preserve">último, con base en los datos de Echavarría (2014) </w:t>
      </w:r>
      <w:r w:rsidR="001B31E8" w:rsidRPr="00BA29C0">
        <w:rPr>
          <w:rFonts w:ascii="Book Antiqua" w:hAnsi="Book Antiqua" w:cs="Arial"/>
        </w:rPr>
        <w:t xml:space="preserve">y en </w:t>
      </w:r>
      <w:r w:rsidR="008A7419" w:rsidRPr="00BA29C0">
        <w:rPr>
          <w:rFonts w:ascii="Book Antiqua" w:hAnsi="Book Antiqua" w:cs="Arial"/>
        </w:rPr>
        <w:t>línea</w:t>
      </w:r>
      <w:r w:rsidR="001B31E8" w:rsidRPr="00BA29C0">
        <w:rPr>
          <w:rFonts w:ascii="Book Antiqua" w:hAnsi="Book Antiqua" w:cs="Arial"/>
        </w:rPr>
        <w:t xml:space="preserve"> con las dos conclusiones anteriores</w:t>
      </w:r>
      <w:r w:rsidR="004D0038" w:rsidRPr="00BA29C0">
        <w:rPr>
          <w:rFonts w:ascii="Book Antiqua" w:hAnsi="Book Antiqua" w:cs="Arial"/>
        </w:rPr>
        <w:t>,</w:t>
      </w:r>
      <w:r w:rsidR="001B31E8" w:rsidRPr="00BA29C0">
        <w:rPr>
          <w:rFonts w:ascii="Book Antiqua" w:hAnsi="Book Antiqua" w:cs="Arial"/>
        </w:rPr>
        <w:t xml:space="preserve"> </w:t>
      </w:r>
      <w:r w:rsidR="0024685C" w:rsidRPr="00BA29C0">
        <w:rPr>
          <w:rFonts w:ascii="Book Antiqua" w:hAnsi="Book Antiqua" w:cs="Arial"/>
        </w:rPr>
        <w:t xml:space="preserve">se </w:t>
      </w:r>
      <w:r w:rsidR="00B5296C" w:rsidRPr="00BA29C0">
        <w:rPr>
          <w:rFonts w:ascii="Book Antiqua" w:hAnsi="Book Antiqua" w:cs="Arial"/>
        </w:rPr>
        <w:t>estudiará</w:t>
      </w:r>
      <w:r w:rsidR="001B31E8" w:rsidRPr="00BA29C0">
        <w:rPr>
          <w:rFonts w:ascii="Book Antiqua" w:hAnsi="Book Antiqua" w:cs="Arial"/>
        </w:rPr>
        <w:t xml:space="preserve">n algunos indicadores de la fuerza laboral con el objetivo de dejar presentes las motivaciones de la presente Ley. </w:t>
      </w:r>
      <w:r w:rsidR="00E20251" w:rsidRPr="00BA29C0">
        <w:rPr>
          <w:rFonts w:ascii="Book Antiqua" w:hAnsi="Book Antiqua" w:cs="Arial"/>
        </w:rPr>
        <w:t>(Ver Ilustración 3.)</w:t>
      </w:r>
    </w:p>
    <w:p w14:paraId="1BDE62F9" w14:textId="77777777" w:rsidR="004D0038" w:rsidRPr="00BA29C0" w:rsidRDefault="004D0038" w:rsidP="001E2354">
      <w:pPr>
        <w:spacing w:line="276" w:lineRule="auto"/>
        <w:rPr>
          <w:rFonts w:ascii="Book Antiqua" w:hAnsi="Book Antiqua" w:cs="Arial"/>
        </w:rPr>
      </w:pPr>
    </w:p>
    <w:p w14:paraId="2A6CB9CA" w14:textId="4626E7CF" w:rsidR="000E61FB" w:rsidRPr="00BA29C0" w:rsidRDefault="00A35F23" w:rsidP="001E2354">
      <w:pPr>
        <w:spacing w:line="276" w:lineRule="auto"/>
        <w:rPr>
          <w:rFonts w:ascii="Book Antiqua" w:hAnsi="Book Antiqua" w:cs="Arial"/>
        </w:rPr>
      </w:pPr>
      <w:r w:rsidRPr="00BA29C0">
        <w:rPr>
          <w:rFonts w:ascii="Book Antiqua" w:hAnsi="Book Antiqua"/>
          <w:noProof/>
          <w:lang w:eastAsia="es-ES"/>
        </w:rPr>
        <mc:AlternateContent>
          <mc:Choice Requires="wps">
            <w:drawing>
              <wp:anchor distT="0" distB="0" distL="114300" distR="114300" simplePos="0" relativeHeight="251666432" behindDoc="0" locked="0" layoutInCell="1" allowOverlap="1" wp14:anchorId="4DB3B105" wp14:editId="40F9F495">
                <wp:simplePos x="0" y="0"/>
                <wp:positionH relativeFrom="margin">
                  <wp:align>center</wp:align>
                </wp:positionH>
                <wp:positionV relativeFrom="paragraph">
                  <wp:posOffset>61</wp:posOffset>
                </wp:positionV>
                <wp:extent cx="4122420" cy="189230"/>
                <wp:effectExtent l="0" t="0" r="0" b="0"/>
                <wp:wrapThrough wrapText="bothSides">
                  <wp:wrapPolygon edited="0">
                    <wp:start x="0" y="0"/>
                    <wp:lineTo x="0" y="17396"/>
                    <wp:lineTo x="21427" y="17396"/>
                    <wp:lineTo x="21427"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4122420" cy="189230"/>
                        </a:xfrm>
                        <a:prstGeom prst="rect">
                          <a:avLst/>
                        </a:prstGeom>
                        <a:solidFill>
                          <a:prstClr val="white"/>
                        </a:solidFill>
                        <a:ln>
                          <a:noFill/>
                        </a:ln>
                        <a:effectLst/>
                      </wps:spPr>
                      <wps:txbx>
                        <w:txbxContent>
                          <w:p w14:paraId="7AEBE35A" w14:textId="5008920B" w:rsidR="000E61FB" w:rsidRPr="0030236F" w:rsidRDefault="000E61FB" w:rsidP="00E20251">
                            <w:pPr>
                              <w:jc w:val="center"/>
                              <w:rPr>
                                <w:rFonts w:cs="Arial"/>
                                <w:noProof/>
                              </w:rPr>
                            </w:pPr>
                            <w:r>
                              <w:t xml:space="preserve">Ilustración </w:t>
                            </w:r>
                            <w:r>
                              <w:fldChar w:fldCharType="begin"/>
                            </w:r>
                            <w:r>
                              <w:instrText xml:space="preserve"> SEQ Ilustración \* ARABIC </w:instrText>
                            </w:r>
                            <w:r>
                              <w:fldChar w:fldCharType="separate"/>
                            </w:r>
                            <w:r w:rsidR="00600EEB">
                              <w:rPr>
                                <w:noProof/>
                              </w:rPr>
                              <w:t>4</w:t>
                            </w:r>
                            <w:r>
                              <w:fldChar w:fldCharType="end"/>
                            </w:r>
                            <w:r>
                              <w:t>. Engranaje conceptual, mercado laboral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0;margin-top:0;width:324.6pt;height:14.9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" stroked="f">
                <v:textbox style="mso-fit-shape-to-text:t" inset="0,0,0,0">
                  <w:txbxContent>
                    <w:p w14:paraId="7AEBE35A" w14:textId="5008920B" w:rsidR="000E61FB" w:rsidRPr="0030236F" w:rsidRDefault="000E61FB" w:rsidP="00E20251">
                      <w:pPr>
                        <w:jc w:val="center"/>
                        <w:rPr>
                          <w:rFonts w:cs="Arial"/>
                          <w:noProof/>
                        </w:rPr>
                      </w:pPr>
                      <w:r>
                        <w:t xml:space="preserve">Ilustración </w:t>
                      </w:r>
                      <w:r>
                        <w:fldChar w:fldCharType="begin"/>
                      </w:r>
                      <w:r>
                        <w:instrText xml:space="preserve"> SEQ Ilustración \* ARABIC </w:instrText>
                      </w:r>
                      <w:r>
                        <w:fldChar w:fldCharType="separate"/>
                      </w:r>
                      <w:r w:rsidR="00600EEB">
                        <w:rPr>
                          <w:noProof/>
                        </w:rPr>
                        <w:t>4</w:t>
                      </w:r>
                      <w:r>
                        <w:fldChar w:fldCharType="end"/>
                      </w:r>
                      <w:r>
                        <w:t>. Engranaje conceptual, mercado laboral</w:t>
                      </w:r>
                    </w:p>
                  </w:txbxContent>
                </v:textbox>
                <w10:wrap type="through" anchorx="margin"/>
              </v:shape>
            </w:pict>
          </mc:Fallback>
        </mc:AlternateContent>
      </w:r>
      <w:r w:rsidRPr="00BA29C0">
        <w:rPr>
          <w:rFonts w:ascii="Book Antiqua" w:hAnsi="Book Antiqua" w:cs="Arial"/>
          <w:noProof/>
          <w:lang w:eastAsia="es-ES"/>
        </w:rPr>
        <w:drawing>
          <wp:anchor distT="0" distB="0" distL="114300" distR="114300" simplePos="0" relativeHeight="251660288" behindDoc="0" locked="0" layoutInCell="1" allowOverlap="1" wp14:anchorId="33E8C4F0" wp14:editId="51410414">
            <wp:simplePos x="0" y="0"/>
            <wp:positionH relativeFrom="margin">
              <wp:align>center</wp:align>
            </wp:positionH>
            <wp:positionV relativeFrom="paragraph">
              <wp:posOffset>243840</wp:posOffset>
            </wp:positionV>
            <wp:extent cx="3491230" cy="2326640"/>
            <wp:effectExtent l="0" t="0" r="0" b="1016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ranaj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1230" cy="2326640"/>
                    </a:xfrm>
                    <a:prstGeom prst="rect">
                      <a:avLst/>
                    </a:prstGeom>
                  </pic:spPr>
                </pic:pic>
              </a:graphicData>
            </a:graphic>
            <wp14:sizeRelH relativeFrom="page">
              <wp14:pctWidth>0</wp14:pctWidth>
            </wp14:sizeRelH>
            <wp14:sizeRelV relativeFrom="page">
              <wp14:pctHeight>0</wp14:pctHeight>
            </wp14:sizeRelV>
          </wp:anchor>
        </w:drawing>
      </w:r>
    </w:p>
    <w:p w14:paraId="02C8CF38" w14:textId="348DFCC5" w:rsidR="009B1063" w:rsidRPr="00BA29C0" w:rsidRDefault="009B1063" w:rsidP="001E2354">
      <w:pPr>
        <w:spacing w:line="276" w:lineRule="auto"/>
        <w:rPr>
          <w:rFonts w:ascii="Book Antiqua" w:hAnsi="Book Antiqua" w:cs="Arial"/>
        </w:rPr>
      </w:pPr>
    </w:p>
    <w:p w14:paraId="23EE0C62" w14:textId="7C974A26" w:rsidR="00403BC5" w:rsidRPr="00BA29C0" w:rsidRDefault="00341A60" w:rsidP="001E2354">
      <w:pPr>
        <w:spacing w:line="276" w:lineRule="auto"/>
        <w:rPr>
          <w:rFonts w:ascii="Book Antiqua" w:hAnsi="Book Antiqua" w:cs="Arial"/>
        </w:rPr>
      </w:pPr>
      <w:r w:rsidRPr="00BA29C0">
        <w:rPr>
          <w:rFonts w:ascii="Book Antiqua" w:hAnsi="Book Antiqua" w:cs="Arial"/>
        </w:rPr>
        <w:t>De acuerdo al estudio realizado por Rocha (2014)</w:t>
      </w:r>
      <w:r w:rsidR="004D0038" w:rsidRPr="00BA29C0">
        <w:rPr>
          <w:rFonts w:ascii="Book Antiqua" w:hAnsi="Book Antiqua" w:cs="Arial"/>
        </w:rPr>
        <w:t>,</w:t>
      </w:r>
      <w:r w:rsidRPr="00BA29C0">
        <w:rPr>
          <w:rFonts w:ascii="Book Antiqua" w:hAnsi="Book Antiqua" w:cs="Arial"/>
        </w:rPr>
        <w:t xml:space="preserve"> en el mercado laboral cafetero a 2012,</w:t>
      </w:r>
      <w:r w:rsidR="00F67D17" w:rsidRPr="00BA29C0">
        <w:rPr>
          <w:rFonts w:ascii="Book Antiqua" w:hAnsi="Book Antiqua" w:cs="Arial"/>
        </w:rPr>
        <w:t xml:space="preserve"> hubo</w:t>
      </w:r>
      <w:r w:rsidRPr="00BA29C0">
        <w:rPr>
          <w:rFonts w:ascii="Book Antiqua" w:hAnsi="Book Antiqua" w:cs="Arial"/>
        </w:rPr>
        <w:t xml:space="preserve"> 703 mil ocupados para suplir una demanda de 714 mil trabajadores en el sector, sin embargo los resultados son dispares a nivel departamental. De acuerdo con la Tabla 2.</w:t>
      </w:r>
      <w:r w:rsidR="004D0038" w:rsidRPr="00BA29C0">
        <w:rPr>
          <w:rFonts w:ascii="Book Antiqua" w:hAnsi="Book Antiqua" w:cs="Arial"/>
        </w:rPr>
        <w:t>,</w:t>
      </w:r>
      <w:r w:rsidRPr="00BA29C0">
        <w:rPr>
          <w:rFonts w:ascii="Book Antiqua" w:hAnsi="Book Antiqua" w:cs="Arial"/>
        </w:rPr>
        <w:t xml:space="preserve"> La demanda de trabaj</w:t>
      </w:r>
      <w:r w:rsidR="00403BC5" w:rsidRPr="00BA29C0">
        <w:rPr>
          <w:rFonts w:ascii="Book Antiqua" w:hAnsi="Book Antiqua" w:cs="Arial"/>
        </w:rPr>
        <w:t xml:space="preserve">adores en los departamentos de Quindío, Risaralda, </w:t>
      </w:r>
      <w:r w:rsidR="008A7419" w:rsidRPr="00BA29C0">
        <w:rPr>
          <w:rFonts w:ascii="Book Antiqua" w:hAnsi="Book Antiqua" w:cs="Arial"/>
        </w:rPr>
        <w:t>Caldas,</w:t>
      </w:r>
      <w:r w:rsidRPr="00BA29C0">
        <w:rPr>
          <w:rFonts w:ascii="Book Antiqua" w:hAnsi="Book Antiqua" w:cs="Arial"/>
        </w:rPr>
        <w:t xml:space="preserve"> Tolima, </w:t>
      </w:r>
      <w:r w:rsidR="00FA498F" w:rsidRPr="00BA29C0">
        <w:rPr>
          <w:rFonts w:ascii="Book Antiqua" w:hAnsi="Book Antiqua" w:cs="Arial"/>
        </w:rPr>
        <w:t xml:space="preserve">Antioquia, </w:t>
      </w:r>
      <w:r w:rsidR="008A7419" w:rsidRPr="00BA29C0">
        <w:rPr>
          <w:rFonts w:ascii="Book Antiqua" w:hAnsi="Book Antiqua" w:cs="Arial"/>
        </w:rPr>
        <w:t>Magdalena</w:t>
      </w:r>
      <w:r w:rsidR="00FA498F" w:rsidRPr="00BA29C0">
        <w:rPr>
          <w:rFonts w:ascii="Book Antiqua" w:hAnsi="Book Antiqua" w:cs="Arial"/>
        </w:rPr>
        <w:t>, Cundinamarca y Cesar es deficitaria en un 39,10%</w:t>
      </w:r>
      <w:r w:rsidR="004D0038" w:rsidRPr="00BA29C0">
        <w:rPr>
          <w:rFonts w:ascii="Book Antiqua" w:hAnsi="Book Antiqua" w:cs="Arial"/>
        </w:rPr>
        <w:t>,</w:t>
      </w:r>
      <w:r w:rsidR="00FA498F" w:rsidRPr="00BA29C0">
        <w:rPr>
          <w:rFonts w:ascii="Book Antiqua" w:hAnsi="Book Antiqua" w:cs="Arial"/>
        </w:rPr>
        <w:t xml:space="preserve"> la cual es compensada estacionalmente por los departamentos donde existe un </w:t>
      </w:r>
      <w:r w:rsidR="008A7419" w:rsidRPr="00BA29C0">
        <w:rPr>
          <w:rFonts w:ascii="Book Antiqua" w:hAnsi="Book Antiqua" w:cs="Arial"/>
        </w:rPr>
        <w:t>superávit</w:t>
      </w:r>
      <w:r w:rsidR="00FA498F" w:rsidRPr="00BA29C0">
        <w:rPr>
          <w:rFonts w:ascii="Book Antiqua" w:hAnsi="Book Antiqua" w:cs="Arial"/>
        </w:rPr>
        <w:t xml:space="preserve"> de mano de obra.</w:t>
      </w:r>
      <w:r w:rsidR="00403BC5" w:rsidRPr="00BA29C0">
        <w:rPr>
          <w:rFonts w:ascii="Book Antiqua" w:hAnsi="Book Antiqua" w:cs="Arial"/>
        </w:rPr>
        <w:t xml:space="preserve"> Dicho </w:t>
      </w:r>
      <w:r w:rsidR="008A7419" w:rsidRPr="00BA29C0">
        <w:rPr>
          <w:rFonts w:ascii="Book Antiqua" w:hAnsi="Book Antiqua" w:cs="Arial"/>
        </w:rPr>
        <w:t>fenómeno</w:t>
      </w:r>
      <w:r w:rsidR="00403BC5" w:rsidRPr="00BA29C0">
        <w:rPr>
          <w:rFonts w:ascii="Book Antiqua" w:hAnsi="Book Antiqua" w:cs="Arial"/>
        </w:rPr>
        <w:t xml:space="preserve"> es explica</w:t>
      </w:r>
      <w:r w:rsidR="002C1837" w:rsidRPr="00BA29C0">
        <w:rPr>
          <w:rFonts w:ascii="Book Antiqua" w:hAnsi="Book Antiqua" w:cs="Arial"/>
        </w:rPr>
        <w:t>do por</w:t>
      </w:r>
      <w:r w:rsidR="00403BC5" w:rsidRPr="00BA29C0">
        <w:rPr>
          <w:rFonts w:ascii="Book Antiqua" w:hAnsi="Book Antiqua" w:cs="Arial"/>
        </w:rPr>
        <w:t xml:space="preserve"> la </w:t>
      </w:r>
      <w:r w:rsidR="008A7419" w:rsidRPr="00BA29C0">
        <w:rPr>
          <w:rFonts w:ascii="Book Antiqua" w:hAnsi="Book Antiqua" w:cs="Arial"/>
        </w:rPr>
        <w:t>época</w:t>
      </w:r>
      <w:r w:rsidR="00403BC5" w:rsidRPr="00BA29C0">
        <w:rPr>
          <w:rFonts w:ascii="Book Antiqua" w:hAnsi="Book Antiqua" w:cs="Arial"/>
        </w:rPr>
        <w:t xml:space="preserve"> del año en la que se realiza la recolección y que permite que los </w:t>
      </w:r>
      <w:r w:rsidR="008A7419" w:rsidRPr="00BA29C0">
        <w:rPr>
          <w:rFonts w:ascii="Book Antiqua" w:hAnsi="Book Antiqua" w:cs="Arial"/>
        </w:rPr>
        <w:t>recolectores</w:t>
      </w:r>
      <w:r w:rsidR="00403BC5" w:rsidRPr="00BA29C0">
        <w:rPr>
          <w:rFonts w:ascii="Book Antiqua" w:hAnsi="Book Antiqua" w:cs="Arial"/>
        </w:rPr>
        <w:t xml:space="preserve"> migren </w:t>
      </w:r>
      <w:r w:rsidR="002C1837" w:rsidRPr="00BA29C0">
        <w:rPr>
          <w:rFonts w:ascii="Book Antiqua" w:hAnsi="Book Antiqua" w:cs="Arial"/>
        </w:rPr>
        <w:t>a diferentes partes</w:t>
      </w:r>
      <w:r w:rsidR="00403BC5" w:rsidRPr="00BA29C0">
        <w:rPr>
          <w:rFonts w:ascii="Book Antiqua" w:hAnsi="Book Antiqua" w:cs="Arial"/>
        </w:rPr>
        <w:t xml:space="preserve"> del país aprovechando así para obtener un ingreso estable a lo largo del año.</w:t>
      </w:r>
    </w:p>
    <w:p w14:paraId="5EB3D279" w14:textId="77777777" w:rsidR="00403BC5" w:rsidRPr="00BA29C0" w:rsidRDefault="00403BC5" w:rsidP="001E2354">
      <w:pPr>
        <w:spacing w:line="276" w:lineRule="auto"/>
        <w:rPr>
          <w:rFonts w:ascii="Book Antiqua" w:hAnsi="Book Antiqua" w:cs="Arial"/>
        </w:rPr>
      </w:pPr>
    </w:p>
    <w:p w14:paraId="5E6C00CA" w14:textId="53049DE6" w:rsidR="00403BC5" w:rsidRPr="00BA29C0" w:rsidRDefault="008A7419" w:rsidP="00403BC5">
      <w:pPr>
        <w:spacing w:line="276" w:lineRule="auto"/>
        <w:rPr>
          <w:rFonts w:ascii="Book Antiqua" w:hAnsi="Book Antiqua" w:cs="Arial"/>
        </w:rPr>
      </w:pPr>
      <w:r w:rsidRPr="00BA29C0">
        <w:rPr>
          <w:rFonts w:ascii="Book Antiqua" w:hAnsi="Book Antiqua" w:cs="Arial"/>
        </w:rPr>
        <w:t>La</w:t>
      </w:r>
      <w:r w:rsidR="00403BC5" w:rsidRPr="00BA29C0">
        <w:rPr>
          <w:rFonts w:ascii="Book Antiqua" w:hAnsi="Book Antiqua" w:cs="Arial"/>
        </w:rPr>
        <w:t xml:space="preserve"> mano de obra deficitaria de los departamentos del centro y norte del país (eje cafetero)</w:t>
      </w:r>
      <w:r w:rsidR="004D0038" w:rsidRPr="00BA29C0">
        <w:rPr>
          <w:rFonts w:ascii="Book Antiqua" w:hAnsi="Book Antiqua" w:cs="Arial"/>
        </w:rPr>
        <w:t>,</w:t>
      </w:r>
      <w:r w:rsidR="00403BC5" w:rsidRPr="00BA29C0">
        <w:rPr>
          <w:rFonts w:ascii="Book Antiqua" w:hAnsi="Book Antiqua" w:cs="Arial"/>
        </w:rPr>
        <w:t xml:space="preserve"> donde las condiciones laborales son mejores, es suplida por el exceso de oferta de los departamentos del sur del país, en especial de Huila y Cauca. A pesar de que dichos movimientos suplen las necesidades de mano de obra en los departamentos deficitarios, a largo plazo la brecha entre la oferta y demanda</w:t>
      </w:r>
      <w:r w:rsidR="00B33EA8" w:rsidRPr="00BA29C0">
        <w:rPr>
          <w:rFonts w:ascii="Book Antiqua" w:hAnsi="Book Antiqua" w:cs="Arial"/>
        </w:rPr>
        <w:t xml:space="preserve"> de trabajo tenderá a ser mayor</w:t>
      </w:r>
      <w:r w:rsidR="00403BC5" w:rsidRPr="00BA29C0">
        <w:rPr>
          <w:rFonts w:ascii="Book Antiqua" w:hAnsi="Book Antiqua" w:cs="Arial"/>
        </w:rPr>
        <w:t xml:space="preserve"> al 2% actual de </w:t>
      </w:r>
      <w:r w:rsidRPr="00BA29C0">
        <w:rPr>
          <w:rFonts w:ascii="Book Antiqua" w:hAnsi="Book Antiqua" w:cs="Arial"/>
        </w:rPr>
        <w:t>déficit</w:t>
      </w:r>
      <w:r w:rsidR="00403BC5" w:rsidRPr="00BA29C0">
        <w:rPr>
          <w:rFonts w:ascii="Book Antiqua" w:hAnsi="Book Antiqua" w:cs="Arial"/>
        </w:rPr>
        <w:t>.</w:t>
      </w:r>
    </w:p>
    <w:p w14:paraId="0D8D8EC3" w14:textId="77777777" w:rsidR="000E61FB" w:rsidRPr="00BA29C0" w:rsidRDefault="000E61FB" w:rsidP="00341A60">
      <w:pPr>
        <w:jc w:val="center"/>
        <w:rPr>
          <w:rFonts w:ascii="Book Antiqua" w:hAnsi="Book Antiqua"/>
        </w:rPr>
      </w:pPr>
    </w:p>
    <w:p w14:paraId="5A187F7D" w14:textId="45805343" w:rsidR="00341A60" w:rsidRPr="00BA29C0" w:rsidRDefault="00341A60" w:rsidP="008A5171">
      <w:pPr>
        <w:jc w:val="center"/>
        <w:rPr>
          <w:rFonts w:ascii="Book Antiqua" w:hAnsi="Book Antiqua" w:cs="Arial"/>
        </w:rPr>
      </w:pPr>
      <w:r w:rsidRPr="00BA29C0">
        <w:rPr>
          <w:rFonts w:ascii="Book Antiqua" w:hAnsi="Book Antiqua"/>
        </w:rPr>
        <w:t xml:space="preserve">Tabla </w:t>
      </w:r>
      <w:r w:rsidRPr="00BA29C0">
        <w:rPr>
          <w:rFonts w:ascii="Book Antiqua" w:hAnsi="Book Antiqua"/>
        </w:rPr>
        <w:fldChar w:fldCharType="begin"/>
      </w:r>
      <w:r w:rsidRPr="00BA29C0">
        <w:rPr>
          <w:rFonts w:ascii="Book Antiqua" w:hAnsi="Book Antiqua"/>
        </w:rPr>
        <w:instrText xml:space="preserve"> SEQ Tabla \* ARABIC </w:instrText>
      </w:r>
      <w:r w:rsidRPr="00BA29C0">
        <w:rPr>
          <w:rFonts w:ascii="Book Antiqua" w:hAnsi="Book Antiqua"/>
        </w:rPr>
        <w:fldChar w:fldCharType="separate"/>
      </w:r>
      <w:r w:rsidR="00600EEB">
        <w:rPr>
          <w:rFonts w:ascii="Book Antiqua" w:hAnsi="Book Antiqua"/>
          <w:noProof/>
        </w:rPr>
        <w:t>2</w:t>
      </w:r>
      <w:r w:rsidRPr="00BA29C0">
        <w:rPr>
          <w:rFonts w:ascii="Book Antiqua" w:hAnsi="Book Antiqua"/>
        </w:rPr>
        <w:fldChar w:fldCharType="end"/>
      </w:r>
      <w:r w:rsidRPr="00BA29C0">
        <w:rPr>
          <w:rFonts w:ascii="Book Antiqua" w:hAnsi="Book Antiqua"/>
        </w:rPr>
        <w:t>. Oferta y Demanda laboral cafetera en 2012.</w:t>
      </w:r>
    </w:p>
    <w:p w14:paraId="0ADC4BC9" w14:textId="67998847" w:rsidR="00341A60" w:rsidRPr="00BA29C0" w:rsidRDefault="00341A60" w:rsidP="00341A60">
      <w:pPr>
        <w:tabs>
          <w:tab w:val="left" w:pos="5245"/>
        </w:tabs>
        <w:spacing w:line="276" w:lineRule="auto"/>
        <w:jc w:val="center"/>
        <w:rPr>
          <w:rFonts w:ascii="Book Antiqua" w:hAnsi="Book Antiqua" w:cs="Arial"/>
        </w:rPr>
      </w:pPr>
      <w:r w:rsidRPr="00BA29C0">
        <w:rPr>
          <w:rFonts w:ascii="Book Antiqua" w:hAnsi="Book Antiqua" w:cs="Arial"/>
          <w:noProof/>
          <w:lang w:eastAsia="es-ES"/>
        </w:rPr>
        <w:lastRenderedPageBreak/>
        <w:drawing>
          <wp:anchor distT="0" distB="0" distL="114300" distR="114300" simplePos="0" relativeHeight="251648000" behindDoc="0" locked="0" layoutInCell="1" allowOverlap="1" wp14:anchorId="38A6A838" wp14:editId="5E760E4C">
            <wp:simplePos x="0" y="0"/>
            <wp:positionH relativeFrom="margin">
              <wp:align>center</wp:align>
            </wp:positionH>
            <wp:positionV relativeFrom="paragraph">
              <wp:posOffset>1905</wp:posOffset>
            </wp:positionV>
            <wp:extent cx="2262005" cy="2838640"/>
            <wp:effectExtent l="0" t="0" r="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erta y demanda laboral cefetera.tiff"/>
                    <pic:cNvPicPr/>
                  </pic:nvPicPr>
                  <pic:blipFill>
                    <a:blip r:embed="rId14">
                      <a:extLst>
                        <a:ext uri="{28A0092B-C50C-407E-A947-70E740481C1C}">
                          <a14:useLocalDpi xmlns:a14="http://schemas.microsoft.com/office/drawing/2010/main" val="0"/>
                        </a:ext>
                      </a:extLst>
                    </a:blip>
                    <a:stretch>
                      <a:fillRect/>
                    </a:stretch>
                  </pic:blipFill>
                  <pic:spPr>
                    <a:xfrm>
                      <a:off x="0" y="0"/>
                      <a:ext cx="2262005" cy="2838640"/>
                    </a:xfrm>
                    <a:prstGeom prst="rect">
                      <a:avLst/>
                    </a:prstGeom>
                  </pic:spPr>
                </pic:pic>
              </a:graphicData>
            </a:graphic>
            <wp14:sizeRelH relativeFrom="page">
              <wp14:pctWidth>0</wp14:pctWidth>
            </wp14:sizeRelH>
            <wp14:sizeRelV relativeFrom="page">
              <wp14:pctHeight>0</wp14:pctHeight>
            </wp14:sizeRelV>
          </wp:anchor>
        </w:drawing>
      </w:r>
      <w:r w:rsidR="008A7419" w:rsidRPr="00BA29C0">
        <w:rPr>
          <w:rFonts w:ascii="Book Antiqua" w:hAnsi="Book Antiqua" w:cs="Arial"/>
          <w:sz w:val="18"/>
          <w:szCs w:val="18"/>
        </w:rPr>
        <w:t>Fuente</w:t>
      </w:r>
      <w:r w:rsidRPr="00BA29C0">
        <w:rPr>
          <w:rFonts w:ascii="Book Antiqua" w:hAnsi="Book Antiqua" w:cs="Arial"/>
          <w:sz w:val="18"/>
          <w:szCs w:val="18"/>
        </w:rPr>
        <w:t>: Rocha (2014)</w:t>
      </w:r>
    </w:p>
    <w:p w14:paraId="0CB8565C" w14:textId="77777777" w:rsidR="00403BC5" w:rsidRPr="00BA29C0" w:rsidRDefault="00403BC5" w:rsidP="001E2354">
      <w:pPr>
        <w:spacing w:line="276" w:lineRule="auto"/>
        <w:rPr>
          <w:rFonts w:ascii="Book Antiqua" w:hAnsi="Book Antiqua" w:cs="Arial"/>
        </w:rPr>
      </w:pPr>
    </w:p>
    <w:p w14:paraId="03A9DEEA" w14:textId="289E3BC4" w:rsidR="008A5171" w:rsidRPr="00B249B2" w:rsidRDefault="00403BC5" w:rsidP="00B249B2">
      <w:pPr>
        <w:spacing w:line="276" w:lineRule="auto"/>
        <w:rPr>
          <w:rFonts w:ascii="Book Antiqua" w:hAnsi="Book Antiqua" w:cs="Arial"/>
        </w:rPr>
      </w:pPr>
      <w:r w:rsidRPr="00BA29C0">
        <w:rPr>
          <w:rFonts w:ascii="Book Antiqua" w:hAnsi="Book Antiqua" w:cs="Arial"/>
        </w:rPr>
        <w:t>De acuer</w:t>
      </w:r>
      <w:r w:rsidR="004A5C0A" w:rsidRPr="00BA29C0">
        <w:rPr>
          <w:rFonts w:ascii="Book Antiqua" w:hAnsi="Book Antiqua" w:cs="Arial"/>
        </w:rPr>
        <w:t>do a la base de datos del SICA (Sistema de Información Cafetera)</w:t>
      </w:r>
      <w:r w:rsidR="0040024A" w:rsidRPr="00BA29C0">
        <w:rPr>
          <w:rFonts w:ascii="Book Antiqua" w:hAnsi="Book Antiqua" w:cs="Arial"/>
        </w:rPr>
        <w:t xml:space="preserve"> y com</w:t>
      </w:r>
      <w:r w:rsidR="009F087C" w:rsidRPr="00BA29C0">
        <w:rPr>
          <w:rFonts w:ascii="Book Antiqua" w:hAnsi="Book Antiqua" w:cs="Arial"/>
        </w:rPr>
        <w:t>o se muestra en la Ilustración 4</w:t>
      </w:r>
      <w:r w:rsidR="00106332" w:rsidRPr="00BA29C0">
        <w:rPr>
          <w:rFonts w:ascii="Book Antiqua" w:hAnsi="Book Antiqua" w:cs="Arial"/>
        </w:rPr>
        <w:t>,</w:t>
      </w:r>
      <w:r w:rsidR="004A5C0A" w:rsidRPr="00BA29C0">
        <w:rPr>
          <w:rFonts w:ascii="Book Antiqua" w:hAnsi="Book Antiqua" w:cs="Arial"/>
        </w:rPr>
        <w:t xml:space="preserve"> </w:t>
      </w:r>
      <w:r w:rsidR="001D47D6" w:rsidRPr="00BA29C0">
        <w:rPr>
          <w:rFonts w:ascii="Book Antiqua" w:hAnsi="Book Antiqua" w:cs="Arial"/>
        </w:rPr>
        <w:t xml:space="preserve">en Colombia </w:t>
      </w:r>
      <w:r w:rsidR="00426077" w:rsidRPr="00BA29C0">
        <w:rPr>
          <w:rFonts w:ascii="Book Antiqua" w:hAnsi="Book Antiqua" w:cs="Arial"/>
        </w:rPr>
        <w:t xml:space="preserve">hay </w:t>
      </w:r>
      <w:r w:rsidR="00946B2C" w:rsidRPr="00BA29C0">
        <w:rPr>
          <w:rFonts w:ascii="Book Antiqua" w:hAnsi="Book Antiqua" w:cs="Arial"/>
        </w:rPr>
        <w:t>534.302 cafeteros</w:t>
      </w:r>
      <w:r w:rsidR="00577396" w:rsidRPr="00BA29C0">
        <w:rPr>
          <w:rFonts w:ascii="Book Antiqua" w:hAnsi="Book Antiqua" w:cs="Arial"/>
        </w:rPr>
        <w:t xml:space="preserve">. </w:t>
      </w:r>
      <w:r w:rsidR="00553BCA" w:rsidRPr="00BA29C0">
        <w:rPr>
          <w:rFonts w:ascii="Book Antiqua" w:hAnsi="Book Antiqua" w:cs="Arial"/>
        </w:rPr>
        <w:t xml:space="preserve">De los cuales el 34,6% se encuentran entre los 41 y 64 años, </w:t>
      </w:r>
      <w:r w:rsidR="008A7419" w:rsidRPr="00BA29C0">
        <w:rPr>
          <w:rFonts w:ascii="Book Antiqua" w:hAnsi="Book Antiqua" w:cs="Arial"/>
        </w:rPr>
        <w:t>además</w:t>
      </w:r>
      <w:r w:rsidR="00106332" w:rsidRPr="00BA29C0">
        <w:rPr>
          <w:rFonts w:ascii="Book Antiqua" w:hAnsi="Book Antiqua" w:cs="Arial"/>
        </w:rPr>
        <w:t xml:space="preserve"> se </w:t>
      </w:r>
      <w:r w:rsidR="004D0038" w:rsidRPr="00BA29C0">
        <w:rPr>
          <w:rFonts w:ascii="Book Antiqua" w:hAnsi="Book Antiqua" w:cs="Arial"/>
        </w:rPr>
        <w:t>observa</w:t>
      </w:r>
      <w:r w:rsidR="00553BCA" w:rsidRPr="00BA29C0">
        <w:rPr>
          <w:rFonts w:ascii="Book Antiqua" w:hAnsi="Book Antiqua" w:cs="Arial"/>
        </w:rPr>
        <w:t xml:space="preserve"> que la población relevo, es decir los que se encuentran entre 25 y 40 años, apenas repre</w:t>
      </w:r>
      <w:r w:rsidR="00106332" w:rsidRPr="00BA29C0">
        <w:rPr>
          <w:rFonts w:ascii="Book Antiqua" w:hAnsi="Book Antiqua" w:cs="Arial"/>
        </w:rPr>
        <w:t>senta el 17,54%, lo</w:t>
      </w:r>
      <w:r w:rsidR="00553BCA" w:rsidRPr="00BA29C0">
        <w:rPr>
          <w:rFonts w:ascii="Book Antiqua" w:hAnsi="Book Antiqua" w:cs="Arial"/>
        </w:rPr>
        <w:t xml:space="preserve"> que se traduce en que por cada </w:t>
      </w:r>
      <w:r w:rsidR="008A7419" w:rsidRPr="00BA29C0">
        <w:rPr>
          <w:rFonts w:ascii="Book Antiqua" w:hAnsi="Book Antiqua" w:cs="Arial"/>
        </w:rPr>
        <w:t>joven</w:t>
      </w:r>
      <w:r w:rsidR="00553BCA" w:rsidRPr="00BA29C0">
        <w:rPr>
          <w:rFonts w:ascii="Book Antiqua" w:hAnsi="Book Antiqua" w:cs="Arial"/>
        </w:rPr>
        <w:t xml:space="preserve"> entre los 25 y 40 años hay 1.97 personas entre los 41 y 64 años. A largo plazo</w:t>
      </w:r>
      <w:r w:rsidR="00FA5C91" w:rsidRPr="00BA29C0">
        <w:rPr>
          <w:rFonts w:ascii="Book Antiqua" w:hAnsi="Book Antiqua" w:cs="Arial"/>
        </w:rPr>
        <w:t>,</w:t>
      </w:r>
      <w:r w:rsidR="00553BCA" w:rsidRPr="00BA29C0">
        <w:rPr>
          <w:rFonts w:ascii="Book Antiqua" w:hAnsi="Book Antiqua" w:cs="Arial"/>
        </w:rPr>
        <w:t xml:space="preserve"> </w:t>
      </w:r>
      <w:r w:rsidR="00106332" w:rsidRPr="00BA29C0">
        <w:rPr>
          <w:rFonts w:ascii="Book Antiqua" w:hAnsi="Book Antiqua" w:cs="Arial"/>
        </w:rPr>
        <w:t>con el aumento en la demanda por mano de obra en los cafetales</w:t>
      </w:r>
      <w:r w:rsidR="00F74777" w:rsidRPr="00BA29C0">
        <w:rPr>
          <w:rFonts w:ascii="Book Antiqua" w:hAnsi="Book Antiqua" w:cs="Arial"/>
        </w:rPr>
        <w:t>, en especial en las nuevas regiones cafeteras de Arauca y el Meta</w:t>
      </w:r>
      <w:r w:rsidR="00106332" w:rsidRPr="00BA29C0">
        <w:rPr>
          <w:rFonts w:ascii="Book Antiqua" w:hAnsi="Book Antiqua" w:cs="Arial"/>
        </w:rPr>
        <w:t xml:space="preserve"> y el aumento en</w:t>
      </w:r>
      <w:r w:rsidR="00F74777" w:rsidRPr="00BA29C0">
        <w:rPr>
          <w:rFonts w:ascii="Book Antiqua" w:hAnsi="Book Antiqua" w:cs="Arial"/>
        </w:rPr>
        <w:t xml:space="preserve"> la</w:t>
      </w:r>
      <w:r w:rsidR="00106332" w:rsidRPr="00BA29C0">
        <w:rPr>
          <w:rFonts w:ascii="Book Antiqua" w:hAnsi="Book Antiqua" w:cs="Arial"/>
        </w:rPr>
        <w:t xml:space="preserve"> demanda en el sector de los servicios, se espera que el </w:t>
      </w:r>
      <w:r w:rsidR="008A7419" w:rsidRPr="00BA29C0">
        <w:rPr>
          <w:rFonts w:ascii="Book Antiqua" w:hAnsi="Book Antiqua" w:cs="Arial"/>
        </w:rPr>
        <w:t>déficit</w:t>
      </w:r>
      <w:r w:rsidR="00106332" w:rsidRPr="00BA29C0">
        <w:rPr>
          <w:rFonts w:ascii="Book Antiqua" w:hAnsi="Book Antiqua" w:cs="Arial"/>
        </w:rPr>
        <w:t xml:space="preserve"> actual de</w:t>
      </w:r>
      <w:r w:rsidR="009F087C" w:rsidRPr="00BA29C0">
        <w:rPr>
          <w:rFonts w:ascii="Book Antiqua" w:hAnsi="Book Antiqua" w:cs="Arial"/>
        </w:rPr>
        <w:t>l</w:t>
      </w:r>
      <w:r w:rsidR="00106332" w:rsidRPr="00BA29C0">
        <w:rPr>
          <w:rFonts w:ascii="Book Antiqua" w:hAnsi="Book Antiqua" w:cs="Arial"/>
        </w:rPr>
        <w:t xml:space="preserve"> 2% </w:t>
      </w:r>
      <w:r w:rsidR="00F74777" w:rsidRPr="00BA29C0">
        <w:rPr>
          <w:rFonts w:ascii="Book Antiqua" w:hAnsi="Book Antiqua" w:cs="Arial"/>
        </w:rPr>
        <w:t xml:space="preserve">de mano de obra aumente exponencialmente si no se mejoran las condiciones laborales de los productores y recolectores. </w:t>
      </w:r>
    </w:p>
    <w:p w14:paraId="26D977AC" w14:textId="77777777" w:rsidR="008A5171" w:rsidRPr="00BA29C0" w:rsidRDefault="008A5171" w:rsidP="005378B9">
      <w:pPr>
        <w:jc w:val="center"/>
        <w:rPr>
          <w:rFonts w:ascii="Book Antiqua" w:hAnsi="Book Antiqua"/>
        </w:rPr>
      </w:pPr>
    </w:p>
    <w:p w14:paraId="7FA90ADA" w14:textId="551E2317" w:rsidR="005378B9" w:rsidRPr="00B249B2" w:rsidRDefault="00B249B2" w:rsidP="00B249B2">
      <w:pPr>
        <w:jc w:val="center"/>
        <w:rPr>
          <w:rFonts w:ascii="Book Antiqua" w:hAnsi="Book Antiqua"/>
        </w:rPr>
      </w:pPr>
      <w:r w:rsidRPr="00BA29C0">
        <w:rPr>
          <w:rFonts w:ascii="Book Antiqua" w:hAnsi="Book Antiqua" w:cs="Arial"/>
          <w:noProof/>
          <w:lang w:eastAsia="es-ES"/>
        </w:rPr>
        <w:drawing>
          <wp:anchor distT="0" distB="0" distL="114300" distR="114300" simplePos="0" relativeHeight="251654144" behindDoc="0" locked="0" layoutInCell="1" allowOverlap="1" wp14:anchorId="7291EEAF" wp14:editId="320B9DB6">
            <wp:simplePos x="0" y="0"/>
            <wp:positionH relativeFrom="margin">
              <wp:posOffset>1263015</wp:posOffset>
            </wp:positionH>
            <wp:positionV relativeFrom="paragraph">
              <wp:posOffset>302895</wp:posOffset>
            </wp:positionV>
            <wp:extent cx="2686050" cy="173545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tribucion cafeter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050" cy="1735455"/>
                    </a:xfrm>
                    <a:prstGeom prst="rect">
                      <a:avLst/>
                    </a:prstGeom>
                  </pic:spPr>
                </pic:pic>
              </a:graphicData>
            </a:graphic>
            <wp14:sizeRelH relativeFrom="page">
              <wp14:pctWidth>0</wp14:pctWidth>
            </wp14:sizeRelH>
            <wp14:sizeRelV relativeFrom="page">
              <wp14:pctHeight>0</wp14:pctHeight>
            </wp14:sizeRelV>
          </wp:anchor>
        </w:drawing>
      </w:r>
      <w:r w:rsidR="005378B9" w:rsidRPr="00BA29C0">
        <w:rPr>
          <w:rFonts w:ascii="Book Antiqua" w:hAnsi="Book Antiqua"/>
        </w:rPr>
        <w:t xml:space="preserve">Ilustración </w:t>
      </w:r>
      <w:r w:rsidR="005378B9" w:rsidRPr="00BA29C0">
        <w:rPr>
          <w:rFonts w:ascii="Book Antiqua" w:hAnsi="Book Antiqua"/>
        </w:rPr>
        <w:fldChar w:fldCharType="begin"/>
      </w:r>
      <w:r w:rsidR="005378B9" w:rsidRPr="00BA29C0">
        <w:rPr>
          <w:rFonts w:ascii="Book Antiqua" w:hAnsi="Book Antiqua"/>
        </w:rPr>
        <w:instrText xml:space="preserve"> SEQ Ilustración \* ARABIC </w:instrText>
      </w:r>
      <w:r w:rsidR="005378B9" w:rsidRPr="00BA29C0">
        <w:rPr>
          <w:rFonts w:ascii="Book Antiqua" w:hAnsi="Book Antiqua"/>
        </w:rPr>
        <w:fldChar w:fldCharType="separate"/>
      </w:r>
      <w:r w:rsidR="00600EEB">
        <w:rPr>
          <w:rFonts w:ascii="Book Antiqua" w:hAnsi="Book Antiqua"/>
          <w:noProof/>
        </w:rPr>
        <w:t>5</w:t>
      </w:r>
      <w:r w:rsidR="005378B9" w:rsidRPr="00BA29C0">
        <w:rPr>
          <w:rFonts w:ascii="Book Antiqua" w:hAnsi="Book Antiqua"/>
        </w:rPr>
        <w:fldChar w:fldCharType="end"/>
      </w:r>
      <w:r w:rsidR="005378B9" w:rsidRPr="00BA29C0">
        <w:rPr>
          <w:rFonts w:ascii="Book Antiqua" w:hAnsi="Book Antiqua"/>
        </w:rPr>
        <w:t xml:space="preserve">. Distribución de los caficultores colombianos, </w:t>
      </w:r>
      <w:r>
        <w:rPr>
          <w:rFonts w:ascii="Book Antiqua" w:hAnsi="Book Antiqua"/>
        </w:rPr>
        <w:t>s</w:t>
      </w:r>
      <w:r w:rsidR="008A7419" w:rsidRPr="00BA29C0">
        <w:rPr>
          <w:rFonts w:ascii="Book Antiqua" w:hAnsi="Book Antiqua"/>
        </w:rPr>
        <w:t>egún</w:t>
      </w:r>
      <w:r w:rsidR="005378B9" w:rsidRPr="00BA29C0">
        <w:rPr>
          <w:rFonts w:ascii="Book Antiqua" w:hAnsi="Book Antiqua"/>
        </w:rPr>
        <w:t xml:space="preserve"> rango de edad.</w:t>
      </w:r>
    </w:p>
    <w:p w14:paraId="6F44C4B5" w14:textId="77777777" w:rsidR="00B249B2" w:rsidRDefault="00B249B2" w:rsidP="009B1063">
      <w:pPr>
        <w:spacing w:line="276" w:lineRule="auto"/>
        <w:rPr>
          <w:rFonts w:ascii="Book Antiqua" w:hAnsi="Book Antiqua" w:cs="Arial"/>
        </w:rPr>
      </w:pPr>
    </w:p>
    <w:p w14:paraId="325EBC96" w14:textId="315ECCCD" w:rsidR="00577396" w:rsidRPr="00BA29C0" w:rsidRDefault="00311C1D" w:rsidP="009B1063">
      <w:pPr>
        <w:spacing w:line="276" w:lineRule="auto"/>
        <w:rPr>
          <w:rFonts w:ascii="Book Antiqua" w:hAnsi="Book Antiqua" w:cs="Arial"/>
        </w:rPr>
      </w:pPr>
      <w:r w:rsidRPr="00BA29C0">
        <w:rPr>
          <w:rFonts w:ascii="Book Antiqua" w:hAnsi="Book Antiqua" w:cs="Arial"/>
        </w:rPr>
        <w:t>Asimismo</w:t>
      </w:r>
      <w:r w:rsidR="00F74777" w:rsidRPr="00BA29C0">
        <w:rPr>
          <w:rFonts w:ascii="Book Antiqua" w:hAnsi="Book Antiqua" w:cs="Arial"/>
        </w:rPr>
        <w:t>, de</w:t>
      </w:r>
      <w:r w:rsidR="00577396" w:rsidRPr="00BA29C0">
        <w:rPr>
          <w:rFonts w:ascii="Book Antiqua" w:hAnsi="Book Antiqua" w:cs="Arial"/>
        </w:rPr>
        <w:t xml:space="preserve"> los</w:t>
      </w:r>
      <w:r w:rsidR="00F74777" w:rsidRPr="00BA29C0">
        <w:rPr>
          <w:rFonts w:ascii="Book Antiqua" w:hAnsi="Book Antiqua" w:cs="Arial"/>
        </w:rPr>
        <w:t xml:space="preserve"> cafeteros registrados en el SICA</w:t>
      </w:r>
      <w:r w:rsidR="00EB49DF" w:rsidRPr="00BA29C0">
        <w:rPr>
          <w:rFonts w:ascii="Book Antiqua" w:hAnsi="Book Antiqua" w:cs="Arial"/>
        </w:rPr>
        <w:t>,</w:t>
      </w:r>
      <w:r w:rsidR="00F74777" w:rsidRPr="00BA29C0">
        <w:rPr>
          <w:rFonts w:ascii="Book Antiqua" w:hAnsi="Book Antiqua" w:cs="Arial"/>
        </w:rPr>
        <w:t xml:space="preserve"> </w:t>
      </w:r>
      <w:r w:rsidR="00946B2C" w:rsidRPr="00BA29C0">
        <w:rPr>
          <w:rFonts w:ascii="Book Antiqua" w:hAnsi="Book Antiqua" w:cs="Arial"/>
        </w:rPr>
        <w:t xml:space="preserve">365.139 se encuentran </w:t>
      </w:r>
      <w:r w:rsidR="008A7419" w:rsidRPr="00BA29C0">
        <w:rPr>
          <w:rFonts w:ascii="Book Antiqua" w:hAnsi="Book Antiqua" w:cs="Arial"/>
        </w:rPr>
        <w:t>clasificados</w:t>
      </w:r>
      <w:r w:rsidR="00946B2C" w:rsidRPr="00BA29C0">
        <w:rPr>
          <w:rFonts w:ascii="Book Antiqua" w:hAnsi="Book Antiqua" w:cs="Arial"/>
        </w:rPr>
        <w:t xml:space="preserve"> por el SISBEN</w:t>
      </w:r>
      <w:r w:rsidR="00F74777" w:rsidRPr="00BA29C0">
        <w:rPr>
          <w:rFonts w:ascii="Book Antiqua" w:hAnsi="Book Antiqua" w:cs="Arial"/>
        </w:rPr>
        <w:t xml:space="preserve"> I, II </w:t>
      </w:r>
      <w:r w:rsidR="008A7419" w:rsidRPr="00BA29C0">
        <w:rPr>
          <w:rFonts w:ascii="Book Antiqua" w:hAnsi="Book Antiqua" w:cs="Arial"/>
        </w:rPr>
        <w:t>o</w:t>
      </w:r>
      <w:r w:rsidR="00F74777" w:rsidRPr="00BA29C0">
        <w:rPr>
          <w:rFonts w:ascii="Book Antiqua" w:hAnsi="Book Antiqua" w:cs="Arial"/>
        </w:rPr>
        <w:t xml:space="preserve"> III</w:t>
      </w:r>
      <w:r w:rsidR="00946B2C" w:rsidRPr="00BA29C0">
        <w:rPr>
          <w:rFonts w:ascii="Book Antiqua" w:hAnsi="Book Antiqua" w:cs="Arial"/>
        </w:rPr>
        <w:t xml:space="preserve"> y de estos solo 6.539 se encuentran registrados en los BEPS</w:t>
      </w:r>
      <w:r w:rsidR="00FA5C91" w:rsidRPr="00BA29C0">
        <w:rPr>
          <w:rFonts w:ascii="Book Antiqua" w:hAnsi="Book Antiqua" w:cs="Arial"/>
        </w:rPr>
        <w:t>,</w:t>
      </w:r>
      <w:r w:rsidR="00946B2C" w:rsidRPr="00BA29C0">
        <w:rPr>
          <w:rFonts w:ascii="Book Antiqua" w:hAnsi="Book Antiqua" w:cs="Arial"/>
        </w:rPr>
        <w:t xml:space="preserve"> pero solo 1.462 se encuentran aportando a dichos beneficios. </w:t>
      </w:r>
      <w:r w:rsidR="00D60105" w:rsidRPr="00BA29C0">
        <w:rPr>
          <w:rFonts w:ascii="Book Antiqua" w:hAnsi="Book Antiqua" w:cs="Arial"/>
        </w:rPr>
        <w:t xml:space="preserve">Se debe tener en cuenta que los caficultores registrados en el SICA no incluyen al total </w:t>
      </w:r>
      <w:r w:rsidR="00FA5C91" w:rsidRPr="00BA29C0">
        <w:rPr>
          <w:rFonts w:ascii="Book Antiqua" w:hAnsi="Book Antiqua" w:cs="Arial"/>
        </w:rPr>
        <w:t>de la población de recolectores y</w:t>
      </w:r>
      <w:r w:rsidR="00D60105" w:rsidRPr="00BA29C0">
        <w:rPr>
          <w:rFonts w:ascii="Book Antiqua" w:hAnsi="Book Antiqua" w:cs="Arial"/>
        </w:rPr>
        <w:t xml:space="preserve"> como se </w:t>
      </w:r>
      <w:r w:rsidR="008A7419" w:rsidRPr="00BA29C0">
        <w:rPr>
          <w:rFonts w:ascii="Book Antiqua" w:hAnsi="Book Antiqua" w:cs="Arial"/>
        </w:rPr>
        <w:t>vio</w:t>
      </w:r>
      <w:r w:rsidR="00D60105" w:rsidRPr="00BA29C0">
        <w:rPr>
          <w:rFonts w:ascii="Book Antiqua" w:hAnsi="Book Antiqua" w:cs="Arial"/>
        </w:rPr>
        <w:t xml:space="preserve"> en la sección anterior</w:t>
      </w:r>
      <w:r w:rsidR="00E84313" w:rsidRPr="00BA29C0">
        <w:rPr>
          <w:rFonts w:ascii="Book Antiqua" w:hAnsi="Book Antiqua" w:cs="Arial"/>
        </w:rPr>
        <w:t xml:space="preserve"> existen caficultores que son netamente recolectores</w:t>
      </w:r>
      <w:r w:rsidR="00C25E63" w:rsidRPr="00BA29C0">
        <w:rPr>
          <w:rFonts w:ascii="Book Antiqua" w:hAnsi="Book Antiqua" w:cs="Arial"/>
        </w:rPr>
        <w:t xml:space="preserve">. En otras palabras, dado que </w:t>
      </w:r>
      <w:r w:rsidR="008A7419" w:rsidRPr="00BA29C0">
        <w:rPr>
          <w:rFonts w:ascii="Book Antiqua" w:hAnsi="Book Antiqua" w:cs="Arial"/>
        </w:rPr>
        <w:t>más</w:t>
      </w:r>
      <w:r w:rsidR="00C25E63" w:rsidRPr="00BA29C0">
        <w:rPr>
          <w:rFonts w:ascii="Book Antiqua" w:hAnsi="Book Antiqua" w:cs="Arial"/>
        </w:rPr>
        <w:t xml:space="preserve"> del 70% de la producción nacional de café es llevada a cabo por pequeños productores</w:t>
      </w:r>
      <w:r w:rsidR="00BF1800" w:rsidRPr="00BA29C0">
        <w:rPr>
          <w:rFonts w:ascii="Book Antiqua" w:hAnsi="Book Antiqua" w:cs="Arial"/>
        </w:rPr>
        <w:t xml:space="preserve">, </w:t>
      </w:r>
      <w:r w:rsidR="00E84313" w:rsidRPr="00BA29C0">
        <w:rPr>
          <w:rFonts w:ascii="Book Antiqua" w:hAnsi="Book Antiqua" w:cs="Arial"/>
        </w:rPr>
        <w:t>estos también recolectan café en otras fincas diferentes a las suyas</w:t>
      </w:r>
      <w:r w:rsidR="00D60105" w:rsidRPr="00BA29C0">
        <w:rPr>
          <w:rFonts w:ascii="Book Antiqua" w:hAnsi="Book Antiqua" w:cs="Arial"/>
        </w:rPr>
        <w:t xml:space="preserve">. </w:t>
      </w:r>
      <w:r w:rsidR="00E84313" w:rsidRPr="00BA29C0">
        <w:rPr>
          <w:rFonts w:ascii="Book Antiqua" w:hAnsi="Book Antiqua" w:cs="Arial"/>
        </w:rPr>
        <w:t xml:space="preserve">Estos hechos son </w:t>
      </w:r>
      <w:r w:rsidR="008A7419" w:rsidRPr="00BA29C0">
        <w:rPr>
          <w:rFonts w:ascii="Book Antiqua" w:hAnsi="Book Antiqua" w:cs="Arial"/>
        </w:rPr>
        <w:t>síntomas</w:t>
      </w:r>
      <w:r w:rsidR="00E84313" w:rsidRPr="00BA29C0">
        <w:rPr>
          <w:rFonts w:ascii="Book Antiqua" w:hAnsi="Book Antiqua" w:cs="Arial"/>
        </w:rPr>
        <w:t xml:space="preserve"> de</w:t>
      </w:r>
      <w:r w:rsidR="00F74777" w:rsidRPr="00BA29C0">
        <w:rPr>
          <w:rFonts w:ascii="Book Antiqua" w:hAnsi="Book Antiqua" w:cs="Arial"/>
        </w:rPr>
        <w:t xml:space="preserve"> </w:t>
      </w:r>
      <w:r w:rsidR="008A7419" w:rsidRPr="00BA29C0">
        <w:rPr>
          <w:rFonts w:ascii="Book Antiqua" w:hAnsi="Book Antiqua" w:cs="Arial"/>
        </w:rPr>
        <w:t>las precarias condiciones económicas</w:t>
      </w:r>
      <w:r w:rsidR="00F74777" w:rsidRPr="00BA29C0">
        <w:rPr>
          <w:rFonts w:ascii="Book Antiqua" w:hAnsi="Book Antiqua" w:cs="Arial"/>
        </w:rPr>
        <w:t xml:space="preserve"> de los recolect</w:t>
      </w:r>
      <w:r w:rsidR="00E84313" w:rsidRPr="00BA29C0">
        <w:rPr>
          <w:rFonts w:ascii="Book Antiqua" w:hAnsi="Book Antiqua" w:cs="Arial"/>
        </w:rPr>
        <w:t xml:space="preserve">ores, quien en su </w:t>
      </w:r>
      <w:r w:rsidR="008A7419" w:rsidRPr="00BA29C0">
        <w:rPr>
          <w:rFonts w:ascii="Book Antiqua" w:hAnsi="Book Antiqua" w:cs="Arial"/>
        </w:rPr>
        <w:t>mayoría</w:t>
      </w:r>
      <w:r w:rsidR="00E84313" w:rsidRPr="00BA29C0">
        <w:rPr>
          <w:rFonts w:ascii="Book Antiqua" w:hAnsi="Book Antiqua" w:cs="Arial"/>
        </w:rPr>
        <w:t xml:space="preserve"> </w:t>
      </w:r>
      <w:r w:rsidR="008A7419" w:rsidRPr="00BA29C0">
        <w:rPr>
          <w:rFonts w:ascii="Book Antiqua" w:hAnsi="Book Antiqua" w:cs="Arial"/>
        </w:rPr>
        <w:t>gana</w:t>
      </w:r>
      <w:r w:rsidR="00E84313" w:rsidRPr="00BA29C0">
        <w:rPr>
          <w:rFonts w:ascii="Book Antiqua" w:hAnsi="Book Antiqua" w:cs="Arial"/>
        </w:rPr>
        <w:t xml:space="preserve"> solo lo necesario para subsistir o menos.</w:t>
      </w:r>
    </w:p>
    <w:p w14:paraId="77758CEC" w14:textId="77777777" w:rsidR="00577396" w:rsidRPr="00BA29C0" w:rsidRDefault="00577396" w:rsidP="009B1063">
      <w:pPr>
        <w:spacing w:line="276" w:lineRule="auto"/>
        <w:rPr>
          <w:rFonts w:ascii="Book Antiqua" w:hAnsi="Book Antiqua" w:cs="Arial"/>
        </w:rPr>
      </w:pPr>
    </w:p>
    <w:p w14:paraId="51A35A37" w14:textId="61EE6F69" w:rsidR="009B1063" w:rsidRPr="00BA29C0" w:rsidRDefault="00E84313" w:rsidP="009B1063">
      <w:pPr>
        <w:spacing w:line="276" w:lineRule="auto"/>
        <w:rPr>
          <w:rFonts w:ascii="Book Antiqua" w:hAnsi="Book Antiqua" w:cs="Arial"/>
        </w:rPr>
      </w:pPr>
      <w:r w:rsidRPr="00BA29C0">
        <w:rPr>
          <w:rFonts w:ascii="Book Antiqua" w:hAnsi="Book Antiqua" w:cs="Arial"/>
        </w:rPr>
        <w:t>Por último, s</w:t>
      </w:r>
      <w:r w:rsidR="00BF174A" w:rsidRPr="00BA29C0">
        <w:rPr>
          <w:rFonts w:ascii="Book Antiqua" w:hAnsi="Book Antiqua" w:cs="Arial"/>
        </w:rPr>
        <w:t xml:space="preserve">egún </w:t>
      </w:r>
      <w:r w:rsidR="009B1063" w:rsidRPr="00BA29C0">
        <w:rPr>
          <w:rFonts w:ascii="Book Antiqua" w:hAnsi="Book Antiqua" w:cs="Arial"/>
        </w:rPr>
        <w:t>Echavarría (2014) en 2012</w:t>
      </w:r>
      <w:r w:rsidR="00FA5C91" w:rsidRPr="00BA29C0">
        <w:rPr>
          <w:rFonts w:ascii="Book Antiqua" w:hAnsi="Book Antiqua" w:cs="Arial"/>
        </w:rPr>
        <w:t>,</w:t>
      </w:r>
      <w:r w:rsidR="009B1063" w:rsidRPr="00BA29C0">
        <w:rPr>
          <w:rFonts w:ascii="Book Antiqua" w:hAnsi="Book Antiqua" w:cs="Arial"/>
        </w:rPr>
        <w:t xml:space="preserve"> solo el 2% de los trabajadores cafeteros se encontraba cotizando al sistema de pensiones. Proporción que en relación con los trabajadores agrícolas es baja</w:t>
      </w:r>
      <w:r w:rsidR="00FA5C91" w:rsidRPr="00BA29C0">
        <w:rPr>
          <w:rFonts w:ascii="Book Antiqua" w:hAnsi="Book Antiqua" w:cs="Arial"/>
        </w:rPr>
        <w:t>, algo cercano al</w:t>
      </w:r>
      <w:r w:rsidR="009B1063" w:rsidRPr="00BA29C0">
        <w:rPr>
          <w:rFonts w:ascii="Book Antiqua" w:hAnsi="Book Antiqua" w:cs="Arial"/>
        </w:rPr>
        <w:t xml:space="preserve"> 11,5% y en la industria y los servicios lo es aún más con un 35%. Este hecho implica que los cafeteros son vulnerables a los cambios en el mercado internacional del café,  porque la mano de obra representa un porcentaje importante en los costos del café.</w:t>
      </w:r>
    </w:p>
    <w:p w14:paraId="07F26B79" w14:textId="6764A496" w:rsidR="00C662B5" w:rsidRPr="00BA29C0" w:rsidRDefault="00C662B5" w:rsidP="009B1063">
      <w:pPr>
        <w:spacing w:line="276" w:lineRule="auto"/>
        <w:rPr>
          <w:rFonts w:ascii="Book Antiqua" w:hAnsi="Book Antiqua" w:cs="Arial"/>
        </w:rPr>
      </w:pPr>
    </w:p>
    <w:p w14:paraId="1668DF4C" w14:textId="1EABEAEB" w:rsidR="00C662B5" w:rsidRPr="00BA29C0" w:rsidRDefault="00C662B5" w:rsidP="00C662B5">
      <w:pPr>
        <w:contextualSpacing/>
        <w:rPr>
          <w:rFonts w:ascii="Book Antiqua" w:hAnsi="Book Antiqua" w:cs="Arial"/>
          <w:lang w:eastAsia="es-CO"/>
        </w:rPr>
      </w:pPr>
      <w:r w:rsidRPr="00BA29C0">
        <w:rPr>
          <w:rFonts w:ascii="Book Antiqua" w:hAnsi="Book Antiqua" w:cs="Arial"/>
          <w:lang w:eastAsia="es-CO"/>
        </w:rPr>
        <w:t>Lo mismo ocurre con la cobertura de seguridad social en el sector cafetero. Según Echavarría</w:t>
      </w:r>
      <w:r w:rsidRPr="00BA29C0">
        <w:rPr>
          <w:rStyle w:val="Refdenotaalpie"/>
          <w:rFonts w:ascii="Book Antiqua" w:hAnsi="Book Antiqua" w:cs="Arial"/>
          <w:lang w:eastAsia="es-CO"/>
        </w:rPr>
        <w:footnoteReference w:id="9"/>
      </w:r>
      <w:r w:rsidRPr="00BA29C0">
        <w:rPr>
          <w:rFonts w:ascii="Book Antiqua" w:hAnsi="Book Antiqua" w:cs="Arial"/>
          <w:lang w:eastAsia="es-CO"/>
        </w:rPr>
        <w:t xml:space="preserve"> (2014), el 92.5% de los caficultores está afiliado al sistema de salud (principalmente a través del SISBEN y del régimen subsidiado puesto que no tienen contratos escritos y no cotizan a partir de su trabajo), cifra levemente superior a la afiliación de los otros sectores agrícolas (90.3%). </w:t>
      </w:r>
    </w:p>
    <w:p w14:paraId="504B2C38" w14:textId="77777777" w:rsidR="00C662B5" w:rsidRPr="00BA29C0" w:rsidRDefault="00C662B5" w:rsidP="00C662B5">
      <w:pPr>
        <w:contextualSpacing/>
        <w:rPr>
          <w:rFonts w:ascii="Book Antiqua" w:hAnsi="Book Antiqua" w:cs="Arial"/>
          <w:lang w:eastAsia="es-CO"/>
        </w:rPr>
      </w:pPr>
    </w:p>
    <w:p w14:paraId="3A4BBF2D" w14:textId="19AAFBA9" w:rsidR="00C662B5" w:rsidRPr="00BA29C0" w:rsidRDefault="009F087C" w:rsidP="00C662B5">
      <w:pPr>
        <w:contextualSpacing/>
        <w:rPr>
          <w:rFonts w:ascii="Book Antiqua" w:hAnsi="Book Antiqua" w:cs="Arial"/>
          <w:lang w:eastAsia="es-CO"/>
        </w:rPr>
      </w:pPr>
      <w:r w:rsidRPr="00BA29C0">
        <w:rPr>
          <w:rFonts w:ascii="Book Antiqua" w:hAnsi="Book Antiqua" w:cs="Arial"/>
          <w:lang w:eastAsia="es-CO"/>
        </w:rPr>
        <w:t>I</w:t>
      </w:r>
      <w:r w:rsidR="00C662B5" w:rsidRPr="00BA29C0">
        <w:rPr>
          <w:rFonts w:ascii="Book Antiqua" w:hAnsi="Book Antiqua" w:cs="Arial"/>
          <w:lang w:eastAsia="es-CO"/>
        </w:rPr>
        <w:t>mportante subrayar</w:t>
      </w:r>
      <w:r w:rsidR="00FA5C91" w:rsidRPr="00BA29C0">
        <w:rPr>
          <w:rFonts w:ascii="Book Antiqua" w:hAnsi="Book Antiqua" w:cs="Arial"/>
          <w:lang w:eastAsia="es-CO"/>
        </w:rPr>
        <w:t>,</w:t>
      </w:r>
      <w:r w:rsidR="00C662B5" w:rsidRPr="00BA29C0">
        <w:rPr>
          <w:rFonts w:ascii="Book Antiqua" w:hAnsi="Book Antiqua" w:cs="Arial"/>
          <w:lang w:eastAsia="es-CO"/>
        </w:rPr>
        <w:t xml:space="preserve"> que sólo el 2% de los caficultores están afiliados a las pensiones, siendo la proporción más baja </w:t>
      </w:r>
      <w:r w:rsidR="00FA5C91" w:rsidRPr="00BA29C0">
        <w:rPr>
          <w:rFonts w:ascii="Book Antiqua" w:hAnsi="Book Antiqua" w:cs="Arial"/>
          <w:lang w:eastAsia="es-CO"/>
        </w:rPr>
        <w:t xml:space="preserve">frente a </w:t>
      </w:r>
      <w:r w:rsidR="00C662B5" w:rsidRPr="00BA29C0">
        <w:rPr>
          <w:rFonts w:ascii="Book Antiqua" w:hAnsi="Book Antiqua" w:cs="Arial"/>
          <w:lang w:eastAsia="es-CO"/>
        </w:rPr>
        <w:t>los otros sectores agrícolas,</w:t>
      </w:r>
      <w:r w:rsidR="00FA5C91" w:rsidRPr="00BA29C0">
        <w:rPr>
          <w:rFonts w:ascii="Book Antiqua" w:hAnsi="Book Antiqua" w:cs="Arial"/>
          <w:lang w:eastAsia="es-CO"/>
        </w:rPr>
        <w:t xml:space="preserve"> mientras</w:t>
      </w:r>
      <w:r w:rsidR="00C662B5" w:rsidRPr="00BA29C0">
        <w:rPr>
          <w:rFonts w:ascii="Book Antiqua" w:hAnsi="Book Antiqua" w:cs="Arial"/>
          <w:lang w:eastAsia="es-CO"/>
        </w:rPr>
        <w:t xml:space="preserve"> 11.5% del resto de los campesinos colombianos están afiliados a pensiones.  En la siguiente gráfica</w:t>
      </w:r>
      <w:r w:rsidR="00C662B5" w:rsidRPr="00BA29C0">
        <w:rPr>
          <w:rStyle w:val="Refdenotaalpie"/>
          <w:rFonts w:ascii="Book Antiqua" w:hAnsi="Book Antiqua" w:cs="Arial"/>
          <w:lang w:eastAsia="es-CO"/>
        </w:rPr>
        <w:footnoteReference w:id="10"/>
      </w:r>
      <w:r w:rsidR="00C662B5" w:rsidRPr="00BA29C0">
        <w:rPr>
          <w:rFonts w:ascii="Book Antiqua" w:hAnsi="Book Antiqua" w:cs="Arial"/>
          <w:lang w:eastAsia="es-CO"/>
        </w:rPr>
        <w:t xml:space="preserve">, se </w:t>
      </w:r>
      <w:r w:rsidR="008A7419" w:rsidRPr="00BA29C0">
        <w:rPr>
          <w:rFonts w:ascii="Book Antiqua" w:hAnsi="Book Antiqua" w:cs="Arial"/>
          <w:lang w:eastAsia="es-CO"/>
        </w:rPr>
        <w:t>evidencia</w:t>
      </w:r>
      <w:r w:rsidR="00C662B5" w:rsidRPr="00BA29C0">
        <w:rPr>
          <w:rFonts w:ascii="Book Antiqua" w:hAnsi="Book Antiqua" w:cs="Arial"/>
          <w:lang w:eastAsia="es-CO"/>
        </w:rPr>
        <w:t xml:space="preserve"> que a pesar de que el nivel de cobertura de la seguridad social haya aumentado en el mundo cafetero, éste ha aumentado más en el no cafetero. </w:t>
      </w:r>
    </w:p>
    <w:p w14:paraId="0B538A22" w14:textId="63E76579" w:rsidR="00C662B5" w:rsidRDefault="00C662B5" w:rsidP="00C662B5">
      <w:pPr>
        <w:contextualSpacing/>
        <w:rPr>
          <w:rFonts w:ascii="Book Antiqua" w:hAnsi="Book Antiqua" w:cs="Arial"/>
          <w:lang w:eastAsia="es-CO"/>
        </w:rPr>
      </w:pPr>
    </w:p>
    <w:p w14:paraId="00350D17" w14:textId="77777777" w:rsidR="00B249B2" w:rsidRDefault="00B249B2" w:rsidP="00C662B5">
      <w:pPr>
        <w:contextualSpacing/>
        <w:rPr>
          <w:rFonts w:ascii="Book Antiqua" w:hAnsi="Book Antiqua" w:cs="Arial"/>
          <w:lang w:eastAsia="es-CO"/>
        </w:rPr>
      </w:pPr>
    </w:p>
    <w:p w14:paraId="0E43D5C5" w14:textId="77777777" w:rsidR="00B249B2" w:rsidRDefault="00B249B2" w:rsidP="00C662B5">
      <w:pPr>
        <w:contextualSpacing/>
        <w:rPr>
          <w:rFonts w:ascii="Book Antiqua" w:hAnsi="Book Antiqua" w:cs="Arial"/>
          <w:lang w:eastAsia="es-CO"/>
        </w:rPr>
      </w:pPr>
    </w:p>
    <w:p w14:paraId="1EE6F446" w14:textId="39F264A5" w:rsidR="00C662B5" w:rsidRPr="00BA29C0" w:rsidRDefault="00E8686A" w:rsidP="00C662B5">
      <w:pPr>
        <w:jc w:val="center"/>
        <w:rPr>
          <w:rFonts w:ascii="Book Antiqua" w:hAnsi="Book Antiqua" w:cs="Arial"/>
          <w:lang w:eastAsia="es-CO"/>
        </w:rPr>
      </w:pPr>
      <w:r w:rsidRPr="00BA29C0">
        <w:rPr>
          <w:rFonts w:ascii="Book Antiqua" w:hAnsi="Book Antiqua" w:cs="Arial"/>
          <w:noProof/>
          <w:lang w:eastAsia="es-ES"/>
        </w:rPr>
        <w:lastRenderedPageBreak/>
        <w:drawing>
          <wp:anchor distT="0" distB="0" distL="114300" distR="114300" simplePos="0" relativeHeight="251672576" behindDoc="0" locked="0" layoutInCell="1" allowOverlap="1" wp14:anchorId="6BDC722D" wp14:editId="4EFD8E00">
            <wp:simplePos x="0" y="0"/>
            <wp:positionH relativeFrom="margin">
              <wp:align>center</wp:align>
            </wp:positionH>
            <wp:positionV relativeFrom="paragraph">
              <wp:posOffset>368935</wp:posOffset>
            </wp:positionV>
            <wp:extent cx="3642995" cy="1236980"/>
            <wp:effectExtent l="0" t="0" r="0" b="762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5695" t="30725" r="10681" b="3473"/>
                    <a:stretch/>
                  </pic:blipFill>
                  <pic:spPr bwMode="auto">
                    <a:xfrm>
                      <a:off x="0" y="0"/>
                      <a:ext cx="3642995" cy="123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2B5" w:rsidRPr="00BA29C0">
        <w:rPr>
          <w:rFonts w:ascii="Book Antiqua" w:hAnsi="Book Antiqua"/>
        </w:rPr>
        <w:t xml:space="preserve">Ilustración </w:t>
      </w:r>
      <w:r w:rsidR="00C662B5" w:rsidRPr="00BA29C0">
        <w:rPr>
          <w:rFonts w:ascii="Book Antiqua" w:hAnsi="Book Antiqua"/>
        </w:rPr>
        <w:fldChar w:fldCharType="begin"/>
      </w:r>
      <w:r w:rsidR="00C662B5" w:rsidRPr="00BA29C0">
        <w:rPr>
          <w:rFonts w:ascii="Book Antiqua" w:hAnsi="Book Antiqua"/>
        </w:rPr>
        <w:instrText xml:space="preserve"> SEQ Ilustración \* ARABIC </w:instrText>
      </w:r>
      <w:r w:rsidR="00C662B5" w:rsidRPr="00BA29C0">
        <w:rPr>
          <w:rFonts w:ascii="Book Antiqua" w:hAnsi="Book Antiqua"/>
        </w:rPr>
        <w:fldChar w:fldCharType="separate"/>
      </w:r>
      <w:r w:rsidR="00600EEB">
        <w:rPr>
          <w:rFonts w:ascii="Book Antiqua" w:hAnsi="Book Antiqua"/>
          <w:noProof/>
        </w:rPr>
        <w:t>6</w:t>
      </w:r>
      <w:r w:rsidR="00C662B5" w:rsidRPr="00BA29C0">
        <w:rPr>
          <w:rFonts w:ascii="Book Antiqua" w:hAnsi="Book Antiqua"/>
        </w:rPr>
        <w:fldChar w:fldCharType="end"/>
      </w:r>
      <w:r w:rsidR="00C662B5" w:rsidRPr="00BA29C0">
        <w:rPr>
          <w:rFonts w:ascii="Book Antiqua" w:hAnsi="Book Antiqua"/>
        </w:rPr>
        <w:t xml:space="preserve">. Población Afiliada al Sistema General de Seguridad Social y </w:t>
      </w:r>
      <w:r w:rsidR="008A7419" w:rsidRPr="00BA29C0">
        <w:rPr>
          <w:rFonts w:ascii="Book Antiqua" w:hAnsi="Book Antiqua"/>
        </w:rPr>
        <w:t>Régimen</w:t>
      </w:r>
      <w:r w:rsidR="00C662B5" w:rsidRPr="00BA29C0">
        <w:rPr>
          <w:rFonts w:ascii="Book Antiqua" w:hAnsi="Book Antiqua"/>
        </w:rPr>
        <w:t xml:space="preserve"> de los Afiliados.</w:t>
      </w:r>
    </w:p>
    <w:p w14:paraId="1D35E491" w14:textId="77777777" w:rsidR="00C662B5" w:rsidRPr="00BA29C0" w:rsidRDefault="00C662B5" w:rsidP="00C662B5">
      <w:pPr>
        <w:contextualSpacing/>
        <w:rPr>
          <w:rFonts w:ascii="Book Antiqua" w:hAnsi="Book Antiqua" w:cs="Arial"/>
          <w:lang w:eastAsia="es-CO"/>
        </w:rPr>
      </w:pPr>
    </w:p>
    <w:p w14:paraId="0F3A8C56" w14:textId="4F853439" w:rsidR="000E61FB" w:rsidRPr="00BA29C0" w:rsidRDefault="00E20251" w:rsidP="009B1063">
      <w:pPr>
        <w:spacing w:line="276" w:lineRule="auto"/>
        <w:rPr>
          <w:rFonts w:ascii="Book Antiqua" w:hAnsi="Book Antiqua" w:cs="Arial"/>
        </w:rPr>
      </w:pPr>
      <w:r w:rsidRPr="00BA29C0">
        <w:rPr>
          <w:rFonts w:ascii="Book Antiqua" w:hAnsi="Book Antiqua" w:cs="Arial"/>
        </w:rPr>
        <w:t>En conclusión, para que la</w:t>
      </w:r>
      <w:r w:rsidR="000E61FB" w:rsidRPr="00BA29C0">
        <w:rPr>
          <w:rFonts w:ascii="Book Antiqua" w:hAnsi="Book Antiqua" w:cs="Arial"/>
        </w:rPr>
        <w:t xml:space="preserve"> comercialización y producción del café</w:t>
      </w:r>
      <w:r w:rsidRPr="00BA29C0">
        <w:rPr>
          <w:rFonts w:ascii="Book Antiqua" w:hAnsi="Book Antiqua" w:cs="Arial"/>
        </w:rPr>
        <w:t xml:space="preserve"> sea viable y se supere la crisis actual se debe aumentar el bienestar de los productores y recolectores de café,</w:t>
      </w:r>
      <w:r w:rsidR="001409DF" w:rsidRPr="00BA29C0">
        <w:rPr>
          <w:rFonts w:ascii="Book Antiqua" w:hAnsi="Book Antiqua" w:cs="Arial"/>
        </w:rPr>
        <w:t xml:space="preserve"> </w:t>
      </w:r>
      <w:r w:rsidR="008A7419" w:rsidRPr="00BA29C0">
        <w:rPr>
          <w:rFonts w:ascii="Book Antiqua" w:hAnsi="Book Antiqua" w:cs="Arial"/>
        </w:rPr>
        <w:t>facilitándoles</w:t>
      </w:r>
      <w:r w:rsidR="001409DF" w:rsidRPr="00BA29C0">
        <w:rPr>
          <w:rFonts w:ascii="Book Antiqua" w:hAnsi="Book Antiqua" w:cs="Arial"/>
        </w:rPr>
        <w:t xml:space="preserve"> el acceso a seguridad social</w:t>
      </w:r>
      <w:r w:rsidR="0049661E" w:rsidRPr="00BA29C0">
        <w:rPr>
          <w:rFonts w:ascii="Book Antiqua" w:hAnsi="Book Antiqua" w:cs="Arial"/>
        </w:rPr>
        <w:t xml:space="preserve"> (SISBEN, </w:t>
      </w:r>
      <w:r w:rsidR="008A7419" w:rsidRPr="00BA29C0">
        <w:rPr>
          <w:rFonts w:ascii="Book Antiqua" w:hAnsi="Book Antiqua" w:cs="Arial"/>
        </w:rPr>
        <w:t>Régimen</w:t>
      </w:r>
      <w:r w:rsidR="0049661E" w:rsidRPr="00BA29C0">
        <w:rPr>
          <w:rFonts w:ascii="Book Antiqua" w:hAnsi="Book Antiqua" w:cs="Arial"/>
        </w:rPr>
        <w:t xml:space="preserve"> Subsidiado de Salud y BEPS)</w:t>
      </w:r>
      <w:r w:rsidR="001409DF" w:rsidRPr="00BA29C0">
        <w:rPr>
          <w:rFonts w:ascii="Book Antiqua" w:hAnsi="Book Antiqua" w:cs="Arial"/>
        </w:rPr>
        <w:t xml:space="preserve"> a través de los mecanismos que se disponga</w:t>
      </w:r>
      <w:r w:rsidR="00FA5C91" w:rsidRPr="00BA29C0">
        <w:rPr>
          <w:rFonts w:ascii="Book Antiqua" w:hAnsi="Book Antiqua" w:cs="Arial"/>
        </w:rPr>
        <w:t>n</w:t>
      </w:r>
      <w:r w:rsidR="001409DF" w:rsidRPr="00BA29C0">
        <w:rPr>
          <w:rFonts w:ascii="Book Antiqua" w:hAnsi="Book Antiqua" w:cs="Arial"/>
        </w:rPr>
        <w:t xml:space="preserve"> en el articul</w:t>
      </w:r>
      <w:r w:rsidR="0049661E" w:rsidRPr="00BA29C0">
        <w:rPr>
          <w:rFonts w:ascii="Book Antiqua" w:hAnsi="Book Antiqua" w:cs="Arial"/>
        </w:rPr>
        <w:t xml:space="preserve">ado de la presente Ley. Con esto no solo se garantiza el bienestar </w:t>
      </w:r>
      <w:r w:rsidR="00B517F0" w:rsidRPr="00BA29C0">
        <w:rPr>
          <w:rFonts w:ascii="Book Antiqua" w:hAnsi="Book Antiqua" w:cs="Arial"/>
        </w:rPr>
        <w:t xml:space="preserve">de los actuales recolectores y productores </w:t>
      </w:r>
      <w:r w:rsidR="008A7419" w:rsidRPr="00BA29C0">
        <w:rPr>
          <w:rFonts w:ascii="Book Antiqua" w:hAnsi="Book Antiqua" w:cs="Arial"/>
        </w:rPr>
        <w:t>más</w:t>
      </w:r>
      <w:r w:rsidR="00B517F0" w:rsidRPr="00BA29C0">
        <w:rPr>
          <w:rFonts w:ascii="Book Antiqua" w:hAnsi="Book Antiqua" w:cs="Arial"/>
        </w:rPr>
        <w:t xml:space="preserve"> pobres si no que se generan los incentivos necesarios para que haya relevo generacional.</w:t>
      </w:r>
    </w:p>
    <w:p w14:paraId="0EBDC701" w14:textId="77777777" w:rsidR="00582B36" w:rsidRPr="00BA29C0" w:rsidRDefault="00582B36" w:rsidP="001E2354">
      <w:pPr>
        <w:contextualSpacing/>
        <w:rPr>
          <w:rFonts w:ascii="Book Antiqua" w:hAnsi="Book Antiqua" w:cs="Arial"/>
          <w:lang w:eastAsia="es-CO"/>
        </w:rPr>
      </w:pPr>
    </w:p>
    <w:p w14:paraId="03843E02" w14:textId="3065690B" w:rsidR="009F087C" w:rsidRPr="00BA29C0" w:rsidRDefault="00224DDB" w:rsidP="00224DDB">
      <w:pPr>
        <w:pStyle w:val="Prrafodelista"/>
        <w:numPr>
          <w:ilvl w:val="0"/>
          <w:numId w:val="24"/>
        </w:numPr>
        <w:spacing w:line="276" w:lineRule="auto"/>
        <w:rPr>
          <w:rFonts w:ascii="Book Antiqua" w:hAnsi="Book Antiqua" w:cs="Arial"/>
          <w:b/>
          <w:lang w:val="es-ES_tradnl" w:eastAsia="es-CO"/>
        </w:rPr>
      </w:pPr>
      <w:r w:rsidRPr="00BA29C0">
        <w:rPr>
          <w:rFonts w:ascii="Book Antiqua" w:hAnsi="Book Antiqua" w:cs="Arial"/>
          <w:b/>
          <w:lang w:val="es-ES_tradnl" w:eastAsia="es-CO"/>
        </w:rPr>
        <w:t>Beneficios Económicos Periódicos y financiació</w:t>
      </w:r>
      <w:r w:rsidR="00AE5DDB" w:rsidRPr="00BA29C0">
        <w:rPr>
          <w:rFonts w:ascii="Book Antiqua" w:hAnsi="Book Antiqua" w:cs="Arial"/>
          <w:b/>
          <w:lang w:val="es-ES_tradnl" w:eastAsia="es-CO"/>
        </w:rPr>
        <w:t>n.</w:t>
      </w:r>
    </w:p>
    <w:p w14:paraId="756782DA" w14:textId="77777777" w:rsidR="00224DDB" w:rsidRPr="00BA29C0" w:rsidRDefault="00224DDB" w:rsidP="00224DDB">
      <w:pPr>
        <w:spacing w:line="276" w:lineRule="auto"/>
        <w:rPr>
          <w:rFonts w:ascii="Book Antiqua" w:hAnsi="Book Antiqua" w:cs="Arial"/>
          <w:b/>
          <w:lang w:val="es-ES_tradnl" w:eastAsia="es-CO"/>
        </w:rPr>
      </w:pPr>
    </w:p>
    <w:p w14:paraId="39506576" w14:textId="4272D39D" w:rsidR="00224DDB" w:rsidRPr="00BA29C0" w:rsidRDefault="00224DDB" w:rsidP="00224DDB">
      <w:pPr>
        <w:spacing w:line="276" w:lineRule="auto"/>
        <w:rPr>
          <w:rFonts w:ascii="Book Antiqua" w:hAnsi="Book Antiqua" w:cs="Arial"/>
          <w:lang w:val="es-ES_tradnl" w:eastAsia="es-CO"/>
        </w:rPr>
      </w:pPr>
      <w:r w:rsidRPr="00BA29C0">
        <w:rPr>
          <w:rFonts w:ascii="Book Antiqua" w:hAnsi="Book Antiqua" w:cs="Arial"/>
          <w:lang w:val="es-ES_tradnl" w:eastAsia="es-CO"/>
        </w:rPr>
        <w:t xml:space="preserve">Los Beneficios Económicos Periódicos </w:t>
      </w:r>
      <w:r w:rsidR="003F10E2" w:rsidRPr="00BA29C0">
        <w:rPr>
          <w:rFonts w:ascii="Book Antiqua" w:hAnsi="Book Antiqua" w:cs="Arial"/>
          <w:lang w:val="es-ES_tradnl" w:eastAsia="es-CO"/>
        </w:rPr>
        <w:t>-</w:t>
      </w:r>
      <w:r w:rsidRPr="00BA29C0">
        <w:rPr>
          <w:rFonts w:ascii="Book Antiqua" w:hAnsi="Book Antiqua" w:cs="Arial"/>
          <w:lang w:val="es-ES_tradnl" w:eastAsia="es-CO"/>
        </w:rPr>
        <w:t xml:space="preserve"> BEPS</w:t>
      </w:r>
      <w:r w:rsidR="00AE5DDB" w:rsidRPr="00BA29C0">
        <w:rPr>
          <w:rFonts w:ascii="Book Antiqua" w:hAnsi="Book Antiqua" w:cs="Arial"/>
          <w:lang w:val="es-ES_tradnl" w:eastAsia="es-CO"/>
        </w:rPr>
        <w:t>,</w:t>
      </w:r>
      <w:r w:rsidRPr="00BA29C0">
        <w:rPr>
          <w:rFonts w:ascii="Book Antiqua" w:hAnsi="Book Antiqua" w:cs="Arial"/>
          <w:lang w:val="es-ES_tradnl" w:eastAsia="es-CO"/>
        </w:rPr>
        <w:t xml:space="preserve"> de acuerdo al Ministerio de Trabajo</w:t>
      </w:r>
      <w:r w:rsidR="00AE5DDB" w:rsidRPr="00BA29C0">
        <w:rPr>
          <w:rFonts w:ascii="Book Antiqua" w:hAnsi="Book Antiqua" w:cs="Arial"/>
          <w:lang w:val="es-ES_tradnl" w:eastAsia="es-CO"/>
        </w:rPr>
        <w:t>,</w:t>
      </w:r>
      <w:r w:rsidRPr="00BA29C0">
        <w:rPr>
          <w:rFonts w:ascii="Book Antiqua" w:hAnsi="Book Antiqua" w:cs="Arial"/>
          <w:lang w:val="es-ES_tradnl" w:eastAsia="es-CO"/>
        </w:rPr>
        <w:t xml:space="preserve"> son un programa de ahorro voluntario para la vejez, impulsado por el </w:t>
      </w:r>
      <w:r w:rsidR="0017740B" w:rsidRPr="00BA29C0">
        <w:rPr>
          <w:rFonts w:ascii="Book Antiqua" w:hAnsi="Book Antiqua" w:cs="Arial"/>
          <w:lang w:val="es-ES_tradnl" w:eastAsia="es-CO"/>
        </w:rPr>
        <w:t>Gobierno Nacional que favorece</w:t>
      </w:r>
      <w:r w:rsidRPr="00BA29C0">
        <w:rPr>
          <w:rFonts w:ascii="Book Antiqua" w:hAnsi="Book Antiqua" w:cs="Arial"/>
          <w:lang w:val="es-ES_tradnl" w:eastAsia="es-CO"/>
        </w:rPr>
        <w:t xml:space="preserve"> a millones de colombianos que hoy no cuentan con la posibilidad de cotizar para una pensión, o que habiéndolo hecho, cumplieron la edad y no lograron obtenerla.</w:t>
      </w:r>
    </w:p>
    <w:p w14:paraId="0CA92E0B" w14:textId="77777777" w:rsidR="0017740B" w:rsidRPr="00BA29C0" w:rsidRDefault="0017740B" w:rsidP="00224DDB">
      <w:pPr>
        <w:spacing w:line="276" w:lineRule="auto"/>
        <w:rPr>
          <w:rFonts w:ascii="Book Antiqua" w:hAnsi="Book Antiqua" w:cs="Arial"/>
          <w:lang w:val="es-ES_tradnl" w:eastAsia="es-CO"/>
        </w:rPr>
      </w:pPr>
    </w:p>
    <w:p w14:paraId="5C513762" w14:textId="00FEC572" w:rsidR="00224DDB" w:rsidRPr="00BA29C0" w:rsidRDefault="003F10E2" w:rsidP="00224DDB">
      <w:pPr>
        <w:spacing w:line="276" w:lineRule="auto"/>
        <w:rPr>
          <w:rFonts w:ascii="Book Antiqua" w:hAnsi="Book Antiqua" w:cs="Arial"/>
          <w:lang w:val="es-ES_tradnl" w:eastAsia="es-CO"/>
        </w:rPr>
      </w:pPr>
      <w:r w:rsidRPr="00BA29C0">
        <w:rPr>
          <w:rFonts w:ascii="Book Antiqua" w:hAnsi="Book Antiqua" w:cs="Arial"/>
          <w:lang w:val="es-ES_tradnl" w:eastAsia="es-CO"/>
        </w:rPr>
        <w:t xml:space="preserve">Los </w:t>
      </w:r>
      <w:r w:rsidR="0017740B" w:rsidRPr="00BA29C0">
        <w:rPr>
          <w:rFonts w:ascii="Book Antiqua" w:hAnsi="Book Antiqua" w:cs="Arial"/>
          <w:lang w:val="es-ES_tradnl" w:eastAsia="es-CO"/>
        </w:rPr>
        <w:t>BEPS le permite</w:t>
      </w:r>
      <w:r w:rsidRPr="00BA29C0">
        <w:rPr>
          <w:rFonts w:ascii="Book Antiqua" w:hAnsi="Book Antiqua" w:cs="Arial"/>
          <w:lang w:val="es-ES_tradnl" w:eastAsia="es-CO"/>
        </w:rPr>
        <w:t>n</w:t>
      </w:r>
      <w:r w:rsidR="00224DDB" w:rsidRPr="00BA29C0">
        <w:rPr>
          <w:rFonts w:ascii="Book Antiqua" w:hAnsi="Book Antiqua" w:cs="Arial"/>
          <w:lang w:val="es-ES_tradnl" w:eastAsia="es-CO"/>
        </w:rPr>
        <w:t xml:space="preserve"> </w:t>
      </w:r>
      <w:r w:rsidRPr="00BA29C0">
        <w:rPr>
          <w:rFonts w:ascii="Book Antiqua" w:hAnsi="Book Antiqua" w:cs="Arial"/>
          <w:lang w:val="es-ES_tradnl" w:eastAsia="es-CO"/>
        </w:rPr>
        <w:t xml:space="preserve">al afiliado </w:t>
      </w:r>
      <w:r w:rsidR="00224DDB" w:rsidRPr="00BA29C0">
        <w:rPr>
          <w:rFonts w:ascii="Book Antiqua" w:hAnsi="Book Antiqua" w:cs="Arial"/>
          <w:lang w:val="es-ES_tradnl" w:eastAsia="es-CO"/>
        </w:rPr>
        <w:t>ahorrar la cantidad que quiera y cuando pueda</w:t>
      </w:r>
      <w:r w:rsidRPr="00BA29C0">
        <w:rPr>
          <w:rFonts w:ascii="Book Antiqua" w:hAnsi="Book Antiqua" w:cs="Arial"/>
          <w:lang w:val="es-ES_tradnl" w:eastAsia="es-CO"/>
        </w:rPr>
        <w:t xml:space="preserve">, </w:t>
      </w:r>
      <w:r w:rsidR="00224DDB" w:rsidRPr="00BA29C0">
        <w:rPr>
          <w:rFonts w:ascii="Book Antiqua" w:hAnsi="Book Antiqua" w:cs="Arial"/>
          <w:lang w:val="es-ES_tradnl" w:eastAsia="es-CO"/>
        </w:rPr>
        <w:t xml:space="preserve">sin multas o intereses de mora en caso de no poder realizar aportes. Además, </w:t>
      </w:r>
      <w:r w:rsidR="0017740B" w:rsidRPr="00BA29C0">
        <w:rPr>
          <w:rFonts w:ascii="Book Antiqua" w:hAnsi="Book Antiqua" w:cs="Arial"/>
          <w:lang w:val="es-ES_tradnl" w:eastAsia="es-CO"/>
        </w:rPr>
        <w:t>el Gobierno Nacional premia el</w:t>
      </w:r>
      <w:r w:rsidR="00224DDB" w:rsidRPr="00BA29C0">
        <w:rPr>
          <w:rFonts w:ascii="Book Antiqua" w:hAnsi="Book Antiqua" w:cs="Arial"/>
          <w:lang w:val="es-ES_tradnl" w:eastAsia="es-CO"/>
        </w:rPr>
        <w:t xml:space="preserve"> esfuerzo al ahorro entregando un subsidio del 20 por ciento sobre lo que</w:t>
      </w:r>
      <w:r w:rsidR="00B132EF" w:rsidRPr="00BA29C0">
        <w:rPr>
          <w:rFonts w:ascii="Book Antiqua" w:hAnsi="Book Antiqua" w:cs="Arial"/>
          <w:lang w:val="es-ES_tradnl" w:eastAsia="es-CO"/>
        </w:rPr>
        <w:t xml:space="preserve"> se</w:t>
      </w:r>
      <w:r w:rsidR="00224DDB" w:rsidRPr="00BA29C0">
        <w:rPr>
          <w:rFonts w:ascii="Book Antiqua" w:hAnsi="Book Antiqua" w:cs="Arial"/>
          <w:lang w:val="es-ES_tradnl" w:eastAsia="es-CO"/>
        </w:rPr>
        <w:t xml:space="preserve"> haya ahorrado.</w:t>
      </w:r>
    </w:p>
    <w:p w14:paraId="762C5E9E" w14:textId="77777777" w:rsidR="0017740B" w:rsidRPr="00BA29C0" w:rsidRDefault="0017740B" w:rsidP="00224DDB">
      <w:pPr>
        <w:spacing w:line="276" w:lineRule="auto"/>
        <w:rPr>
          <w:rFonts w:ascii="Book Antiqua" w:hAnsi="Book Antiqua" w:cs="Arial"/>
          <w:lang w:val="es-ES_tradnl" w:eastAsia="es-CO"/>
        </w:rPr>
      </w:pPr>
    </w:p>
    <w:p w14:paraId="40F2F3A1" w14:textId="3CF35CF0" w:rsidR="006D514D" w:rsidRPr="00BA29C0" w:rsidRDefault="00224DDB" w:rsidP="00224DDB">
      <w:pPr>
        <w:spacing w:line="276" w:lineRule="auto"/>
        <w:rPr>
          <w:rFonts w:ascii="Book Antiqua" w:hAnsi="Book Antiqua" w:cs="Arial"/>
          <w:lang w:val="es-ES_tradnl" w:eastAsia="es-CO"/>
        </w:rPr>
      </w:pPr>
      <w:r w:rsidRPr="00BA29C0">
        <w:rPr>
          <w:rFonts w:ascii="Book Antiqua" w:hAnsi="Book Antiqua" w:cs="Arial"/>
          <w:lang w:val="es-ES_tradnl" w:eastAsia="es-CO"/>
        </w:rPr>
        <w:t xml:space="preserve">Estar en el programa BEPS, es tener la oportunidad de iniciar un ahorro que será disfrutado en la vejez como una forma de ingreso. Este ahorro voluntario por ser flexible en su monto y periodicidad, les permitirá </w:t>
      </w:r>
      <w:r w:rsidR="0017740B" w:rsidRPr="00BA29C0">
        <w:rPr>
          <w:rFonts w:ascii="Book Antiqua" w:hAnsi="Book Antiqua" w:cs="Arial"/>
          <w:lang w:val="es-ES_tradnl" w:eastAsia="es-CO"/>
        </w:rPr>
        <w:t xml:space="preserve">a los afiliados </w:t>
      </w:r>
      <w:r w:rsidRPr="00BA29C0">
        <w:rPr>
          <w:rFonts w:ascii="Book Antiqua" w:hAnsi="Book Antiqua" w:cs="Arial"/>
          <w:lang w:val="es-ES_tradnl" w:eastAsia="es-CO"/>
        </w:rPr>
        <w:t>ad</w:t>
      </w:r>
      <w:r w:rsidR="0017740B" w:rsidRPr="00BA29C0">
        <w:rPr>
          <w:rFonts w:ascii="Book Antiqua" w:hAnsi="Book Antiqua" w:cs="Arial"/>
          <w:lang w:val="es-ES_tradnl" w:eastAsia="es-CO"/>
        </w:rPr>
        <w:t>ministrar de una mejor forma</w:t>
      </w:r>
      <w:r w:rsidRPr="00BA29C0">
        <w:rPr>
          <w:rFonts w:ascii="Book Antiqua" w:hAnsi="Book Antiqua" w:cs="Arial"/>
          <w:lang w:val="es-ES_tradnl" w:eastAsia="es-CO"/>
        </w:rPr>
        <w:t xml:space="preserve"> </w:t>
      </w:r>
      <w:r w:rsidR="0017740B" w:rsidRPr="00BA29C0">
        <w:rPr>
          <w:rFonts w:ascii="Book Antiqua" w:hAnsi="Book Antiqua" w:cs="Arial"/>
          <w:lang w:val="es-ES_tradnl" w:eastAsia="es-CO"/>
        </w:rPr>
        <w:t>los ingresos de la</w:t>
      </w:r>
      <w:r w:rsidRPr="00BA29C0">
        <w:rPr>
          <w:rFonts w:ascii="Book Antiqua" w:hAnsi="Book Antiqua" w:cs="Arial"/>
          <w:lang w:val="es-ES_tradnl" w:eastAsia="es-CO"/>
        </w:rPr>
        <w:t xml:space="preserve"> etapa productiva.</w:t>
      </w:r>
      <w:r w:rsidR="00594123" w:rsidRPr="00BA29C0">
        <w:rPr>
          <w:rFonts w:ascii="Book Antiqua" w:hAnsi="Book Antiqua" w:cs="Arial"/>
          <w:lang w:val="es-ES_tradnl" w:eastAsia="es-CO"/>
        </w:rPr>
        <w:t xml:space="preserve"> </w:t>
      </w:r>
      <w:r w:rsidR="00B132EF" w:rsidRPr="00BA29C0">
        <w:rPr>
          <w:rFonts w:ascii="Book Antiqua" w:hAnsi="Book Antiqua" w:cs="Arial"/>
          <w:lang w:val="es-ES_tradnl" w:eastAsia="es-CO"/>
        </w:rPr>
        <w:t xml:space="preserve">Se </w:t>
      </w:r>
      <w:r w:rsidR="006D514D" w:rsidRPr="00BA29C0">
        <w:rPr>
          <w:rFonts w:ascii="Book Antiqua" w:hAnsi="Book Antiqua" w:cs="Arial"/>
          <w:lang w:val="es-ES_tradnl" w:eastAsia="es-CO"/>
        </w:rPr>
        <w:t>le permite al a</w:t>
      </w:r>
      <w:r w:rsidR="00594123" w:rsidRPr="00BA29C0">
        <w:rPr>
          <w:rFonts w:ascii="Book Antiqua" w:hAnsi="Book Antiqua" w:cs="Arial"/>
          <w:lang w:val="es-ES_tradnl" w:eastAsia="es-CO"/>
        </w:rPr>
        <w:t>filiado ahorrar desde COP$5.000 hasta un máximo de COP$940.000 por año.</w:t>
      </w:r>
    </w:p>
    <w:p w14:paraId="66B86AE6" w14:textId="77777777" w:rsidR="00594123" w:rsidRPr="00BA29C0" w:rsidRDefault="00594123" w:rsidP="00224DDB">
      <w:pPr>
        <w:spacing w:line="276" w:lineRule="auto"/>
        <w:rPr>
          <w:rFonts w:ascii="Book Antiqua" w:hAnsi="Book Antiqua" w:cs="Arial"/>
          <w:lang w:val="es-ES_tradnl" w:eastAsia="es-CO"/>
        </w:rPr>
      </w:pPr>
    </w:p>
    <w:p w14:paraId="6C25DF7E" w14:textId="49CC02DF" w:rsidR="006B6F83" w:rsidRPr="00BA29C0" w:rsidRDefault="002304C1" w:rsidP="00224DDB">
      <w:pPr>
        <w:spacing w:line="276" w:lineRule="auto"/>
        <w:rPr>
          <w:rFonts w:ascii="Book Antiqua" w:hAnsi="Book Antiqua" w:cs="Arial"/>
          <w:lang w:val="es-ES_tradnl" w:eastAsia="es-CO"/>
        </w:rPr>
      </w:pPr>
      <w:r w:rsidRPr="00BA29C0">
        <w:rPr>
          <w:rFonts w:ascii="Book Antiqua" w:hAnsi="Book Antiqua" w:cs="Arial"/>
          <w:lang w:val="es-ES_tradnl" w:eastAsia="es-CO"/>
        </w:rPr>
        <w:t>Para acceder al beneficio</w:t>
      </w:r>
      <w:r w:rsidR="00357D33" w:rsidRPr="00BA29C0">
        <w:rPr>
          <w:rFonts w:ascii="Book Antiqua" w:hAnsi="Book Antiqua" w:cs="Arial"/>
          <w:lang w:val="es-ES_tradnl" w:eastAsia="es-CO"/>
        </w:rPr>
        <w:t xml:space="preserve">, </w:t>
      </w:r>
      <w:r w:rsidR="00B132EF" w:rsidRPr="00BA29C0">
        <w:rPr>
          <w:rFonts w:ascii="Book Antiqua" w:hAnsi="Book Antiqua" w:cs="Arial"/>
          <w:lang w:val="es-ES_tradnl" w:eastAsia="es-CO"/>
        </w:rPr>
        <w:t>se deben cumplir los siguientes requisitos: para el caso de</w:t>
      </w:r>
      <w:r w:rsidR="00357D33" w:rsidRPr="00BA29C0">
        <w:rPr>
          <w:rFonts w:ascii="Book Antiqua" w:hAnsi="Book Antiqua" w:cs="Arial"/>
          <w:lang w:val="es-ES_tradnl" w:eastAsia="es-CO"/>
        </w:rPr>
        <w:t xml:space="preserve"> las mujeres haber cumplido 57 años </w:t>
      </w:r>
      <w:r w:rsidR="00B132EF" w:rsidRPr="00BA29C0">
        <w:rPr>
          <w:rFonts w:ascii="Book Antiqua" w:hAnsi="Book Antiqua" w:cs="Arial"/>
          <w:lang w:val="es-ES_tradnl" w:eastAsia="es-CO"/>
        </w:rPr>
        <w:t>y para los hombres ha</w:t>
      </w:r>
      <w:r w:rsidR="00357D33" w:rsidRPr="00BA29C0">
        <w:rPr>
          <w:rFonts w:ascii="Book Antiqua" w:hAnsi="Book Antiqua" w:cs="Arial"/>
          <w:lang w:val="es-ES_tradnl" w:eastAsia="es-CO"/>
        </w:rPr>
        <w:t xml:space="preserve">ber </w:t>
      </w:r>
      <w:r w:rsidR="00B132EF" w:rsidRPr="00BA29C0">
        <w:rPr>
          <w:rFonts w:ascii="Book Antiqua" w:hAnsi="Book Antiqua" w:cs="Arial"/>
          <w:lang w:val="es-ES_tradnl" w:eastAsia="es-CO"/>
        </w:rPr>
        <w:t>cumplido 62. También</w:t>
      </w:r>
      <w:r w:rsidR="00357D33" w:rsidRPr="00BA29C0">
        <w:rPr>
          <w:rFonts w:ascii="Book Antiqua" w:hAnsi="Book Antiqua" w:cs="Arial"/>
          <w:lang w:val="es-ES_tradnl" w:eastAsia="es-CO"/>
        </w:rPr>
        <w:t xml:space="preserve">, que el monto de los recursos ahorrados, más el valor de los aportes obligatorios, más los aportes voluntarios al Fondo de Pensiones Obligatorio y otros autorizados por el Gobierno Nacional para el mismo propósito, no sean suficientes para obtener una pensión mínima. </w:t>
      </w:r>
      <w:r w:rsidR="00B132EF" w:rsidRPr="00BA29C0">
        <w:rPr>
          <w:rFonts w:ascii="Book Antiqua" w:hAnsi="Book Antiqua" w:cs="Arial"/>
          <w:lang w:val="es-ES_tradnl" w:eastAsia="es-CO"/>
        </w:rPr>
        <w:t>Así mismo</w:t>
      </w:r>
      <w:r w:rsidR="00357D33" w:rsidRPr="00BA29C0">
        <w:rPr>
          <w:rFonts w:ascii="Book Antiqua" w:hAnsi="Book Antiqua" w:cs="Arial"/>
          <w:lang w:val="es-ES_tradnl" w:eastAsia="es-CO"/>
        </w:rPr>
        <w:t>, que el monto anual del ahorro sea inferior al aporte mínimo anual señalado para el Sistema General de Pensiones.</w:t>
      </w:r>
    </w:p>
    <w:p w14:paraId="70D2B4F2" w14:textId="77777777" w:rsidR="006B6F83" w:rsidRPr="00BA29C0" w:rsidRDefault="006B6F83" w:rsidP="00224DDB">
      <w:pPr>
        <w:spacing w:line="276" w:lineRule="auto"/>
        <w:rPr>
          <w:rFonts w:ascii="Book Antiqua" w:hAnsi="Book Antiqua" w:cs="Arial"/>
          <w:lang w:val="es-ES_tradnl" w:eastAsia="es-CO"/>
        </w:rPr>
      </w:pPr>
    </w:p>
    <w:p w14:paraId="4D3824E4" w14:textId="6057EB19" w:rsidR="00731D36" w:rsidRPr="00BA29C0" w:rsidRDefault="006B6F83" w:rsidP="00224DDB">
      <w:pPr>
        <w:spacing w:line="276" w:lineRule="auto"/>
        <w:rPr>
          <w:rFonts w:ascii="Book Antiqua" w:hAnsi="Book Antiqua" w:cs="Arial"/>
          <w:lang w:val="es-ES_tradnl" w:eastAsia="es-CO"/>
        </w:rPr>
      </w:pPr>
      <w:r w:rsidRPr="00BA29C0">
        <w:rPr>
          <w:rFonts w:ascii="Book Antiqua" w:hAnsi="Book Antiqua" w:cs="Arial"/>
          <w:lang w:val="es-ES_tradnl" w:eastAsia="es-CO"/>
        </w:rPr>
        <w:t xml:space="preserve">Para acceder </w:t>
      </w:r>
      <w:r w:rsidR="00731D36" w:rsidRPr="00BA29C0">
        <w:rPr>
          <w:rFonts w:ascii="Book Antiqua" w:hAnsi="Book Antiqua" w:cs="Arial"/>
          <w:lang w:val="es-ES_tradnl" w:eastAsia="es-CO"/>
        </w:rPr>
        <w:t>a los BEPS se debe estar clasificado por en los niveles I, II o III del SISBEN</w:t>
      </w:r>
      <w:r w:rsidR="00671FD5" w:rsidRPr="00BA29C0">
        <w:rPr>
          <w:rFonts w:ascii="Book Antiqua" w:hAnsi="Book Antiqua" w:cs="Arial"/>
          <w:lang w:val="es-ES_tradnl" w:eastAsia="es-CO"/>
        </w:rPr>
        <w:t>,</w:t>
      </w:r>
      <w:r w:rsidR="00731D36" w:rsidRPr="00BA29C0">
        <w:rPr>
          <w:rFonts w:ascii="Book Antiqua" w:hAnsi="Book Antiqua" w:cs="Arial"/>
          <w:lang w:val="es-ES_tradnl" w:eastAsia="es-CO"/>
        </w:rPr>
        <w:t xml:space="preserve"> cumpliendo con los requisito</w:t>
      </w:r>
      <w:r w:rsidR="00565C56" w:rsidRPr="00BA29C0">
        <w:rPr>
          <w:rFonts w:ascii="Book Antiqua" w:hAnsi="Book Antiqua" w:cs="Arial"/>
          <w:lang w:val="es-ES_tradnl" w:eastAsia="es-CO"/>
        </w:rPr>
        <w:t>s que se describen en la tabla 3 y</w:t>
      </w:r>
      <w:r w:rsidR="00731D36" w:rsidRPr="00BA29C0">
        <w:rPr>
          <w:rFonts w:ascii="Book Antiqua" w:hAnsi="Book Antiqua" w:cs="Arial"/>
          <w:lang w:val="es-ES_tradnl" w:eastAsia="es-CO"/>
        </w:rPr>
        <w:t xml:space="preserve"> ser legalmente</w:t>
      </w:r>
      <w:r w:rsidR="00565C56" w:rsidRPr="00BA29C0">
        <w:rPr>
          <w:rFonts w:ascii="Book Antiqua" w:hAnsi="Book Antiqua" w:cs="Arial"/>
          <w:lang w:val="es-ES_tradnl" w:eastAsia="es-CO"/>
        </w:rPr>
        <w:t xml:space="preserve"> mayor de edad. Personas indígenas residentes en resguardos, deberán presentar el listado censal.</w:t>
      </w:r>
    </w:p>
    <w:p w14:paraId="6552EB9A" w14:textId="77777777" w:rsidR="00731D36" w:rsidRPr="00BA29C0" w:rsidRDefault="00731D36" w:rsidP="00224DDB">
      <w:pPr>
        <w:spacing w:line="276" w:lineRule="auto"/>
        <w:rPr>
          <w:rFonts w:ascii="Book Antiqua" w:hAnsi="Book Antiqua" w:cs="Arial"/>
          <w:lang w:val="es-ES_tradnl" w:eastAsia="es-CO"/>
        </w:rPr>
      </w:pPr>
    </w:p>
    <w:p w14:paraId="3C149B43" w14:textId="33B081B7" w:rsidR="00565C56" w:rsidRPr="00BA29C0" w:rsidRDefault="00565C56" w:rsidP="00565C56">
      <w:pPr>
        <w:jc w:val="center"/>
        <w:rPr>
          <w:rFonts w:ascii="Book Antiqua" w:hAnsi="Book Antiqua"/>
        </w:rPr>
      </w:pPr>
      <w:r w:rsidRPr="00BA29C0">
        <w:rPr>
          <w:rFonts w:ascii="Book Antiqua" w:hAnsi="Book Antiqua"/>
        </w:rPr>
        <w:t xml:space="preserve">Tabla </w:t>
      </w:r>
      <w:r w:rsidRPr="00BA29C0">
        <w:rPr>
          <w:rFonts w:ascii="Book Antiqua" w:hAnsi="Book Antiqua"/>
        </w:rPr>
        <w:fldChar w:fldCharType="begin"/>
      </w:r>
      <w:r w:rsidRPr="00BA29C0">
        <w:rPr>
          <w:rFonts w:ascii="Book Antiqua" w:hAnsi="Book Antiqua"/>
        </w:rPr>
        <w:instrText xml:space="preserve"> SEQ Tabla \* ARABIC </w:instrText>
      </w:r>
      <w:r w:rsidRPr="00BA29C0">
        <w:rPr>
          <w:rFonts w:ascii="Book Antiqua" w:hAnsi="Book Antiqua"/>
        </w:rPr>
        <w:fldChar w:fldCharType="separate"/>
      </w:r>
      <w:r w:rsidR="00600EEB">
        <w:rPr>
          <w:rFonts w:ascii="Book Antiqua" w:hAnsi="Book Antiqua"/>
          <w:noProof/>
        </w:rPr>
        <w:t>3</w:t>
      </w:r>
      <w:r w:rsidRPr="00BA29C0">
        <w:rPr>
          <w:rFonts w:ascii="Book Antiqua" w:hAnsi="Book Antiqua"/>
        </w:rPr>
        <w:fldChar w:fldCharType="end"/>
      </w:r>
      <w:r w:rsidRPr="00BA29C0">
        <w:rPr>
          <w:rFonts w:ascii="Book Antiqua" w:hAnsi="Book Antiqua"/>
        </w:rPr>
        <w:t>. Puntajes de SISBEN que pueden aplicar al programa BEPS.</w:t>
      </w:r>
    </w:p>
    <w:p w14:paraId="4BE9D724" w14:textId="761CFC98" w:rsidR="00594123" w:rsidRPr="00BA29C0" w:rsidRDefault="00731D36" w:rsidP="00565C56">
      <w:pPr>
        <w:spacing w:line="276" w:lineRule="auto"/>
        <w:jc w:val="center"/>
        <w:rPr>
          <w:rFonts w:ascii="Book Antiqua" w:hAnsi="Book Antiqua" w:cs="Arial"/>
          <w:lang w:val="es-ES_tradnl" w:eastAsia="es-CO"/>
        </w:rPr>
      </w:pPr>
      <w:r w:rsidRPr="00BA29C0">
        <w:rPr>
          <w:rFonts w:ascii="Book Antiqua" w:hAnsi="Book Antiqua" w:cs="Arial"/>
          <w:noProof/>
          <w:lang w:eastAsia="es-ES"/>
        </w:rPr>
        <w:drawing>
          <wp:inline distT="0" distB="0" distL="0" distR="0" wp14:anchorId="02157824" wp14:editId="205BA02F">
            <wp:extent cx="5335849" cy="1002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BEPS.tiff"/>
                    <pic:cNvPicPr/>
                  </pic:nvPicPr>
                  <pic:blipFill rotWithShape="1">
                    <a:blip r:embed="rId17">
                      <a:extLst>
                        <a:ext uri="{28A0092B-C50C-407E-A947-70E740481C1C}">
                          <a14:useLocalDpi xmlns:a14="http://schemas.microsoft.com/office/drawing/2010/main" val="0"/>
                        </a:ext>
                      </a:extLst>
                    </a:blip>
                    <a:srcRect l="1971" t="33546" r="2873" b="6376"/>
                    <a:stretch/>
                  </pic:blipFill>
                  <pic:spPr bwMode="auto">
                    <a:xfrm>
                      <a:off x="0" y="0"/>
                      <a:ext cx="5340188" cy="1003705"/>
                    </a:xfrm>
                    <a:prstGeom prst="rect">
                      <a:avLst/>
                    </a:prstGeom>
                    <a:ln>
                      <a:noFill/>
                    </a:ln>
                    <a:extLst>
                      <a:ext uri="{53640926-AAD7-44D8-BBD7-CCE9431645EC}">
                        <a14:shadowObscured xmlns:a14="http://schemas.microsoft.com/office/drawing/2010/main"/>
                      </a:ext>
                    </a:extLst>
                  </pic:spPr>
                </pic:pic>
              </a:graphicData>
            </a:graphic>
          </wp:inline>
        </w:drawing>
      </w:r>
    </w:p>
    <w:p w14:paraId="034B8EAC" w14:textId="77777777" w:rsidR="009F087C" w:rsidRPr="00BA29C0" w:rsidRDefault="009F087C" w:rsidP="001E2354">
      <w:pPr>
        <w:spacing w:line="276" w:lineRule="auto"/>
        <w:rPr>
          <w:rFonts w:ascii="Book Antiqua" w:hAnsi="Book Antiqua" w:cs="Arial"/>
          <w:b/>
          <w:lang w:val="es-ES_tradnl" w:eastAsia="es-CO"/>
        </w:rPr>
      </w:pPr>
    </w:p>
    <w:p w14:paraId="13427AA6" w14:textId="20BDEADF" w:rsidR="007D08CE" w:rsidRPr="00BA29C0" w:rsidRDefault="001D5B32" w:rsidP="001E2354">
      <w:pPr>
        <w:spacing w:line="276" w:lineRule="auto"/>
        <w:rPr>
          <w:rFonts w:ascii="Book Antiqua" w:hAnsi="Book Antiqua" w:cs="Arial"/>
          <w:lang w:val="es-ES_tradnl" w:eastAsia="es-CO"/>
        </w:rPr>
      </w:pPr>
      <w:r w:rsidRPr="00BA29C0">
        <w:rPr>
          <w:rFonts w:ascii="Book Antiqua" w:hAnsi="Book Antiqua" w:cs="Arial"/>
          <w:lang w:val="es-ES_tradnl" w:eastAsia="es-CO"/>
        </w:rPr>
        <w:t>Co</w:t>
      </w:r>
      <w:r w:rsidR="007D08CE" w:rsidRPr="00BA29C0">
        <w:rPr>
          <w:rFonts w:ascii="Book Antiqua" w:hAnsi="Book Antiqua" w:cs="Arial"/>
          <w:lang w:val="es-ES_tradnl" w:eastAsia="es-CO"/>
        </w:rPr>
        <w:t xml:space="preserve">mo se </w:t>
      </w:r>
      <w:r w:rsidR="008A7419" w:rsidRPr="00BA29C0">
        <w:rPr>
          <w:rFonts w:ascii="Book Antiqua" w:hAnsi="Book Antiqua" w:cs="Arial"/>
          <w:lang w:val="es-ES_tradnl" w:eastAsia="es-CO"/>
        </w:rPr>
        <w:t>estudió</w:t>
      </w:r>
      <w:r w:rsidR="007D08CE" w:rsidRPr="00BA29C0">
        <w:rPr>
          <w:rFonts w:ascii="Book Antiqua" w:hAnsi="Book Antiqua" w:cs="Arial"/>
          <w:lang w:val="es-ES_tradnl" w:eastAsia="es-CO"/>
        </w:rPr>
        <w:t xml:space="preserve"> en secciones anteriores</w:t>
      </w:r>
      <w:r w:rsidR="00565C56" w:rsidRPr="00BA29C0">
        <w:rPr>
          <w:rFonts w:ascii="Book Antiqua" w:hAnsi="Book Antiqua" w:cs="Arial"/>
          <w:lang w:val="es-ES_tradnl" w:eastAsia="es-CO"/>
        </w:rPr>
        <w:t xml:space="preserve">, el acceso a </w:t>
      </w:r>
      <w:r w:rsidR="00C8192E" w:rsidRPr="00BA29C0">
        <w:rPr>
          <w:rFonts w:ascii="Book Antiqua" w:hAnsi="Book Antiqua" w:cs="Arial"/>
          <w:lang w:val="es-ES_tradnl" w:eastAsia="es-CO"/>
        </w:rPr>
        <w:t xml:space="preserve">la seguridad social no solo es un incentivo para las nuevas generaciones si no que es la posibilidad para las personas que ya no alcanzan a cotizar para su pensión para que accedan a un auxilio para su vejez. </w:t>
      </w:r>
    </w:p>
    <w:p w14:paraId="61671904" w14:textId="77777777" w:rsidR="00C8192E" w:rsidRPr="00BA29C0" w:rsidRDefault="00C8192E" w:rsidP="001E2354">
      <w:pPr>
        <w:spacing w:line="276" w:lineRule="auto"/>
        <w:rPr>
          <w:rFonts w:ascii="Book Antiqua" w:hAnsi="Book Antiqua" w:cs="Arial"/>
          <w:lang w:val="es-ES_tradnl" w:eastAsia="es-CO"/>
        </w:rPr>
      </w:pPr>
    </w:p>
    <w:p w14:paraId="2E1DA53D" w14:textId="0E9A1F62" w:rsidR="007D226D" w:rsidRPr="00BA29C0" w:rsidRDefault="00C8192E" w:rsidP="001E2354">
      <w:pPr>
        <w:spacing w:line="276" w:lineRule="auto"/>
        <w:rPr>
          <w:rFonts w:ascii="Book Antiqua" w:hAnsi="Book Antiqua" w:cs="Arial"/>
          <w:lang w:val="es-ES_tradnl" w:eastAsia="es-CO"/>
        </w:rPr>
      </w:pPr>
      <w:r w:rsidRPr="00BA29C0">
        <w:rPr>
          <w:rFonts w:ascii="Book Antiqua" w:hAnsi="Book Antiqua" w:cs="Arial"/>
          <w:lang w:val="es-ES_tradnl" w:eastAsia="es-CO"/>
        </w:rPr>
        <w:t>Por otro lado,</w:t>
      </w:r>
      <w:r w:rsidR="0000532C">
        <w:rPr>
          <w:rFonts w:ascii="Book Antiqua" w:hAnsi="Book Antiqua" w:cs="Arial"/>
          <w:lang w:val="es-ES_tradnl" w:eastAsia="es-CO"/>
        </w:rPr>
        <w:t xml:space="preserve"> se considera necesario </w:t>
      </w:r>
      <w:r w:rsidR="0000532C">
        <w:rPr>
          <w:rFonts w:cs="Arial"/>
          <w:color w:val="201F1E"/>
          <w:sz w:val="20"/>
          <w:szCs w:val="20"/>
          <w:shd w:val="clear" w:color="auto" w:fill="FFFFFF"/>
        </w:rPr>
        <w:t> </w:t>
      </w:r>
      <w:r w:rsidR="0000532C" w:rsidRPr="0000532C">
        <w:rPr>
          <w:rFonts w:ascii="Book Antiqua" w:hAnsi="Book Antiqua" w:cs="Arial"/>
          <w:lang w:val="es-ES_tradnl" w:eastAsia="es-CO"/>
        </w:rPr>
        <w:t>extender la aplicación del piso de protección social que se introdujo en el Plan Nacional de Desarrollo en beneficio</w:t>
      </w:r>
      <w:r w:rsidR="0000532C">
        <w:rPr>
          <w:rFonts w:cs="Arial"/>
          <w:color w:val="201F1E"/>
          <w:sz w:val="20"/>
          <w:szCs w:val="20"/>
          <w:shd w:val="clear" w:color="auto" w:fill="FFFFFF"/>
        </w:rPr>
        <w:t xml:space="preserve"> </w:t>
      </w:r>
      <w:r w:rsidR="0000532C" w:rsidRPr="0000532C">
        <w:rPr>
          <w:rFonts w:ascii="Book Antiqua" w:hAnsi="Book Antiqua" w:cs="Arial"/>
          <w:lang w:val="es-ES_tradnl" w:eastAsia="es-CO"/>
        </w:rPr>
        <w:t>de los caficultores que, por la estacionalidad y tiempos de cosecha, pueden llegar a percibir en 1 o 2 meses más de 1 SMLMV, pero cuyos ingresos en promedio en el año no superan dicho monto. Bajo la redacción actual de la norma, estos caficultores se quedan por fuera del ámbito de aplicación del piso mínimo</w:t>
      </w:r>
      <w:r w:rsidRPr="00BA29C0">
        <w:rPr>
          <w:rFonts w:ascii="Book Antiqua" w:hAnsi="Book Antiqua" w:cs="Arial"/>
          <w:lang w:val="es-ES_tradnl" w:eastAsia="es-CO"/>
        </w:rPr>
        <w:t xml:space="preserve">. Pero, dadas las restricciones </w:t>
      </w:r>
      <w:r w:rsidR="000522DF" w:rsidRPr="00BA29C0">
        <w:rPr>
          <w:rFonts w:ascii="Book Antiqua" w:hAnsi="Book Antiqua" w:cs="Arial"/>
          <w:lang w:val="es-ES_tradnl" w:eastAsia="es-CO"/>
        </w:rPr>
        <w:t>presupué</w:t>
      </w:r>
      <w:r w:rsidRPr="00BA29C0">
        <w:rPr>
          <w:rFonts w:ascii="Book Antiqua" w:hAnsi="Book Antiqua" w:cs="Arial"/>
          <w:lang w:val="es-ES_tradnl" w:eastAsia="es-CO"/>
        </w:rPr>
        <w:t xml:space="preserve">stales </w:t>
      </w:r>
      <w:r w:rsidR="007D226D" w:rsidRPr="00BA29C0">
        <w:rPr>
          <w:rFonts w:ascii="Book Antiqua" w:hAnsi="Book Antiqua" w:cs="Arial"/>
          <w:lang w:val="es-ES_tradnl" w:eastAsia="es-CO"/>
        </w:rPr>
        <w:t xml:space="preserve">del Gobierno, es necesaria la creación del </w:t>
      </w:r>
      <w:r w:rsidR="003039FB">
        <w:rPr>
          <w:rFonts w:ascii="Book Antiqua" w:hAnsi="Book Antiqua" w:cs="Arial"/>
          <w:lang w:val="es-ES_tradnl" w:eastAsia="es-CO"/>
        </w:rPr>
        <w:t>el programa de donación voluntaria “Quiero a los cafeteros”</w:t>
      </w:r>
      <w:r w:rsidR="007D226D" w:rsidRPr="00BA29C0">
        <w:rPr>
          <w:rFonts w:ascii="Book Antiqua" w:hAnsi="Book Antiqua" w:cs="Arial"/>
          <w:lang w:val="es-ES_tradnl" w:eastAsia="es-CO"/>
        </w:rPr>
        <w:t xml:space="preserve"> el cual permitirá </w:t>
      </w:r>
      <w:r w:rsidR="007D226D" w:rsidRPr="00BA29C0">
        <w:rPr>
          <w:rFonts w:ascii="Book Antiqua" w:hAnsi="Book Antiqua" w:cs="Arial"/>
          <w:lang w:val="es-ES_tradnl" w:eastAsia="es-CO"/>
        </w:rPr>
        <w:lastRenderedPageBreak/>
        <w:t xml:space="preserve">recolectar recursos adicionales para asegurar </w:t>
      </w:r>
      <w:r w:rsidR="001D5B32" w:rsidRPr="00BA29C0">
        <w:rPr>
          <w:rFonts w:ascii="Book Antiqua" w:hAnsi="Book Antiqua" w:cs="Arial"/>
          <w:lang w:val="es-ES_tradnl" w:eastAsia="es-CO"/>
        </w:rPr>
        <w:t xml:space="preserve">mejores posibilidades y condiciones sociales para la etapa de </w:t>
      </w:r>
      <w:r w:rsidR="007D226D" w:rsidRPr="00BA29C0">
        <w:rPr>
          <w:rFonts w:ascii="Book Antiqua" w:hAnsi="Book Antiqua" w:cs="Arial"/>
          <w:lang w:val="es-ES_tradnl" w:eastAsia="es-CO"/>
        </w:rPr>
        <w:t xml:space="preserve">vejez de los recolectores y caficultores </w:t>
      </w:r>
      <w:r w:rsidR="008A7419" w:rsidRPr="00BA29C0">
        <w:rPr>
          <w:rFonts w:ascii="Book Antiqua" w:hAnsi="Book Antiqua" w:cs="Arial"/>
          <w:lang w:val="es-ES_tradnl" w:eastAsia="es-CO"/>
        </w:rPr>
        <w:t>más</w:t>
      </w:r>
      <w:r w:rsidR="007D226D" w:rsidRPr="00BA29C0">
        <w:rPr>
          <w:rFonts w:ascii="Book Antiqua" w:hAnsi="Book Antiqua" w:cs="Arial"/>
          <w:lang w:val="es-ES_tradnl" w:eastAsia="es-CO"/>
        </w:rPr>
        <w:t xml:space="preserve"> pobres.</w:t>
      </w:r>
    </w:p>
    <w:p w14:paraId="665A6140" w14:textId="77777777" w:rsidR="007D226D" w:rsidRPr="00BA29C0" w:rsidRDefault="007D226D" w:rsidP="001E2354">
      <w:pPr>
        <w:spacing w:line="276" w:lineRule="auto"/>
        <w:rPr>
          <w:rFonts w:ascii="Book Antiqua" w:hAnsi="Book Antiqua" w:cs="Arial"/>
          <w:lang w:val="es-ES_tradnl" w:eastAsia="es-CO"/>
        </w:rPr>
      </w:pPr>
    </w:p>
    <w:p w14:paraId="58E38668" w14:textId="0A39E619" w:rsidR="00582B36" w:rsidRPr="00BA29C0" w:rsidRDefault="00A86700" w:rsidP="00516EE8">
      <w:pPr>
        <w:pStyle w:val="Prrafodelista"/>
        <w:numPr>
          <w:ilvl w:val="4"/>
          <w:numId w:val="12"/>
        </w:numPr>
        <w:ind w:left="709"/>
        <w:rPr>
          <w:rFonts w:ascii="Book Antiqua" w:hAnsi="Book Antiqua" w:cs="Arial"/>
          <w:b/>
          <w:caps/>
          <w:lang w:eastAsia="es-CO"/>
        </w:rPr>
      </w:pPr>
      <w:r w:rsidRPr="00BA29C0">
        <w:rPr>
          <w:rFonts w:ascii="Book Antiqua" w:hAnsi="Book Antiqua" w:cs="Arial"/>
          <w:b/>
          <w:lang w:val="es-ES_tradnl" w:eastAsia="es-CO"/>
        </w:rPr>
        <w:t>Reflexiones</w:t>
      </w:r>
    </w:p>
    <w:p w14:paraId="74AA8695" w14:textId="77777777" w:rsidR="00582B36" w:rsidRPr="00BA29C0" w:rsidRDefault="00582B36" w:rsidP="001E2354">
      <w:pPr>
        <w:rPr>
          <w:rFonts w:ascii="Book Antiqua" w:hAnsi="Book Antiqua" w:cs="Arial"/>
          <w:b/>
          <w:caps/>
          <w:lang w:eastAsia="es-CO"/>
        </w:rPr>
      </w:pPr>
    </w:p>
    <w:p w14:paraId="4CF9F525" w14:textId="2E7EF746" w:rsidR="00582B36" w:rsidRPr="00BA29C0" w:rsidRDefault="006D195B" w:rsidP="006D195B">
      <w:pPr>
        <w:pStyle w:val="Prrafodelista"/>
        <w:numPr>
          <w:ilvl w:val="0"/>
          <w:numId w:val="16"/>
        </w:numPr>
        <w:rPr>
          <w:rFonts w:ascii="Book Antiqua" w:hAnsi="Book Antiqua" w:cs="Arial"/>
          <w:b/>
          <w:lang w:eastAsia="es-CO"/>
        </w:rPr>
      </w:pPr>
      <w:r w:rsidRPr="00BA29C0">
        <w:rPr>
          <w:rFonts w:ascii="Book Antiqua" w:hAnsi="Book Antiqua" w:cs="Arial"/>
          <w:b/>
          <w:lang w:val="es-ES_tradnl" w:eastAsia="es-CO"/>
        </w:rPr>
        <w:t>Brasil</w:t>
      </w:r>
    </w:p>
    <w:p w14:paraId="2C3E5F63" w14:textId="77777777" w:rsidR="00582B36" w:rsidRPr="00BA29C0" w:rsidRDefault="00582B36" w:rsidP="001E2354">
      <w:pPr>
        <w:rPr>
          <w:rFonts w:ascii="Book Antiqua" w:hAnsi="Book Antiqua" w:cs="Arial"/>
          <w:lang w:eastAsia="es-CO"/>
        </w:rPr>
      </w:pPr>
    </w:p>
    <w:p w14:paraId="7138A86D" w14:textId="105D118C" w:rsidR="00582B36" w:rsidRPr="00BA29C0" w:rsidRDefault="00582B36" w:rsidP="001E2354">
      <w:pPr>
        <w:rPr>
          <w:rFonts w:ascii="Book Antiqua" w:hAnsi="Book Antiqua" w:cs="Arial"/>
          <w:lang w:eastAsia="es-CO"/>
        </w:rPr>
      </w:pPr>
      <w:r w:rsidRPr="00BA29C0">
        <w:rPr>
          <w:rFonts w:ascii="Book Antiqua" w:hAnsi="Book Antiqua" w:cs="Arial"/>
          <w:lang w:eastAsia="es-CO"/>
        </w:rPr>
        <w:t>En dos décadas Brasil</w:t>
      </w:r>
      <w:r w:rsidR="00D32CB3" w:rsidRPr="00BA29C0">
        <w:rPr>
          <w:rFonts w:ascii="Book Antiqua" w:hAnsi="Book Antiqua" w:cs="Arial"/>
          <w:lang w:eastAsia="es-CO"/>
        </w:rPr>
        <w:t>, ha logrado ampliar</w:t>
      </w:r>
      <w:r w:rsidR="00E805D8" w:rsidRPr="00BA29C0">
        <w:rPr>
          <w:rFonts w:ascii="Book Antiqua" w:hAnsi="Book Antiqua" w:cs="Arial"/>
          <w:lang w:eastAsia="es-CO"/>
        </w:rPr>
        <w:t xml:space="preserve"> su producción de café un</w:t>
      </w:r>
      <w:r w:rsidRPr="00BA29C0">
        <w:rPr>
          <w:rFonts w:ascii="Book Antiqua" w:hAnsi="Book Antiqua" w:cs="Arial"/>
          <w:lang w:eastAsia="es-CO"/>
        </w:rPr>
        <w:t xml:space="preserve"> 86%, pasando de 27 millones a</w:t>
      </w:r>
      <w:r w:rsidR="00E805D8" w:rsidRPr="00BA29C0">
        <w:rPr>
          <w:rFonts w:ascii="Book Antiqua" w:hAnsi="Book Antiqua" w:cs="Arial"/>
          <w:lang w:eastAsia="es-CO"/>
        </w:rPr>
        <w:t xml:space="preserve"> 51 millones de sacos, </w:t>
      </w:r>
      <w:r w:rsidR="00D32CB3" w:rsidRPr="00BA29C0">
        <w:rPr>
          <w:rFonts w:ascii="Book Antiqua" w:hAnsi="Book Antiqua" w:cs="Arial"/>
          <w:lang w:eastAsia="es-CO"/>
        </w:rPr>
        <w:t>aumentando</w:t>
      </w:r>
      <w:r w:rsidRPr="00BA29C0">
        <w:rPr>
          <w:rFonts w:ascii="Book Antiqua" w:hAnsi="Book Antiqua" w:cs="Arial"/>
          <w:lang w:eastAsia="es-CO"/>
        </w:rPr>
        <w:t xml:space="preserve"> su participación en el mercado internacional</w:t>
      </w:r>
      <w:r w:rsidR="00D32CB3" w:rsidRPr="00BA29C0">
        <w:rPr>
          <w:rFonts w:ascii="Book Antiqua" w:hAnsi="Book Antiqua" w:cs="Arial"/>
          <w:lang w:eastAsia="es-CO"/>
        </w:rPr>
        <w:t xml:space="preserve">, al pasar </w:t>
      </w:r>
      <w:r w:rsidRPr="00BA29C0">
        <w:rPr>
          <w:rFonts w:ascii="Book Antiqua" w:hAnsi="Book Antiqua" w:cs="Arial"/>
          <w:lang w:eastAsia="es-CO"/>
        </w:rPr>
        <w:t xml:space="preserve">de 29% a 35%. En el mismo lapso, la productividad por hectárea aumentó por tres, elevándose a más de 25 sacos por hectárea. </w:t>
      </w:r>
      <w:r w:rsidR="00E805D8" w:rsidRPr="00BA29C0">
        <w:rPr>
          <w:rFonts w:ascii="Book Antiqua" w:hAnsi="Book Antiqua" w:cs="Arial"/>
          <w:lang w:eastAsia="es-CO"/>
        </w:rPr>
        <w:t>Adicionalmente, en el último cuarto de siglo</w:t>
      </w:r>
      <w:r w:rsidRPr="00BA29C0">
        <w:rPr>
          <w:rFonts w:ascii="Book Antiqua" w:hAnsi="Book Antiqua" w:cs="Arial"/>
          <w:lang w:eastAsia="es-CO"/>
        </w:rPr>
        <w:t>, la agricultura brasileña ha crecido a más del doble que el promedio nacional</w:t>
      </w:r>
      <w:r w:rsidRPr="00BA29C0">
        <w:rPr>
          <w:rStyle w:val="Refdenotaalpie"/>
          <w:rFonts w:ascii="Book Antiqua" w:hAnsi="Book Antiqua" w:cs="Arial"/>
          <w:lang w:eastAsia="es-CO"/>
        </w:rPr>
        <w:footnoteReference w:id="11"/>
      </w:r>
      <w:r w:rsidR="003A4D75" w:rsidRPr="00BA29C0">
        <w:rPr>
          <w:rFonts w:ascii="Book Antiqua" w:hAnsi="Book Antiqua" w:cs="Arial"/>
          <w:lang w:eastAsia="es-CO"/>
        </w:rPr>
        <w:t>. En contraste, en Colombia el</w:t>
      </w:r>
      <w:r w:rsidRPr="00BA29C0">
        <w:rPr>
          <w:rFonts w:ascii="Book Antiqua" w:hAnsi="Book Antiqua" w:cs="Arial"/>
          <w:lang w:eastAsia="es-CO"/>
        </w:rPr>
        <w:t xml:space="preserve"> se</w:t>
      </w:r>
      <w:r w:rsidR="003A4D75" w:rsidRPr="00BA29C0">
        <w:rPr>
          <w:rFonts w:ascii="Book Antiqua" w:hAnsi="Book Antiqua" w:cs="Arial"/>
          <w:lang w:eastAsia="es-CO"/>
        </w:rPr>
        <w:t xml:space="preserve">ctor cafetero ha </w:t>
      </w:r>
      <w:r w:rsidRPr="00BA29C0">
        <w:rPr>
          <w:rFonts w:ascii="Book Antiqua" w:hAnsi="Book Antiqua" w:cs="Arial"/>
          <w:lang w:eastAsia="es-CO"/>
        </w:rPr>
        <w:t>creciendo a ritmos insuficientes e inferiores al promedio nacional. En el mismo</w:t>
      </w:r>
      <w:r w:rsidR="003A4D75" w:rsidRPr="00BA29C0">
        <w:rPr>
          <w:rFonts w:ascii="Book Antiqua" w:hAnsi="Book Antiqua" w:cs="Arial"/>
          <w:lang w:eastAsia="es-CO"/>
        </w:rPr>
        <w:t xml:space="preserve"> periodo de comparación, la</w:t>
      </w:r>
      <w:r w:rsidRPr="00BA29C0">
        <w:rPr>
          <w:rFonts w:ascii="Book Antiqua" w:hAnsi="Book Antiqua" w:cs="Arial"/>
          <w:lang w:eastAsia="es-CO"/>
        </w:rPr>
        <w:t xml:space="preserve"> produc</w:t>
      </w:r>
      <w:r w:rsidR="003A4D75" w:rsidRPr="00BA29C0">
        <w:rPr>
          <w:rFonts w:ascii="Book Antiqua" w:hAnsi="Book Antiqua" w:cs="Arial"/>
          <w:lang w:eastAsia="es-CO"/>
        </w:rPr>
        <w:t>ción y productividad de café ha</w:t>
      </w:r>
      <w:r w:rsidR="00D32CB3" w:rsidRPr="00BA29C0">
        <w:rPr>
          <w:rFonts w:ascii="Book Antiqua" w:hAnsi="Book Antiqua" w:cs="Arial"/>
          <w:lang w:eastAsia="es-CO"/>
        </w:rPr>
        <w:t xml:space="preserve"> disminuido</w:t>
      </w:r>
      <w:r w:rsidRPr="00BA29C0">
        <w:rPr>
          <w:rFonts w:ascii="Book Antiqua" w:hAnsi="Book Antiqua" w:cs="Arial"/>
          <w:lang w:eastAsia="es-CO"/>
        </w:rPr>
        <w:t xml:space="preserve"> y nuestra participación en el mercado internaci</w:t>
      </w:r>
      <w:r w:rsidR="003A4D75" w:rsidRPr="00BA29C0">
        <w:rPr>
          <w:rFonts w:ascii="Book Antiqua" w:hAnsi="Book Antiqua" w:cs="Arial"/>
          <w:lang w:eastAsia="es-CO"/>
        </w:rPr>
        <w:t>onal del café se ha evaporado. La</w:t>
      </w:r>
      <w:r w:rsidRPr="00BA29C0">
        <w:rPr>
          <w:rFonts w:ascii="Book Antiqua" w:hAnsi="Book Antiqua" w:cs="Arial"/>
          <w:lang w:eastAsia="es-CO"/>
        </w:rPr>
        <w:t xml:space="preserve"> productividad </w:t>
      </w:r>
      <w:r w:rsidR="00D32CB3" w:rsidRPr="00BA29C0">
        <w:rPr>
          <w:rFonts w:ascii="Book Antiqua" w:hAnsi="Book Antiqua" w:cs="Arial"/>
          <w:lang w:eastAsia="es-CO"/>
        </w:rPr>
        <w:t xml:space="preserve">de Colombia en el año 2000 </w:t>
      </w:r>
      <w:r w:rsidRPr="00BA29C0">
        <w:rPr>
          <w:rFonts w:ascii="Book Antiqua" w:hAnsi="Book Antiqua" w:cs="Arial"/>
          <w:lang w:eastAsia="es-CO"/>
        </w:rPr>
        <w:t>era similar a la de Brasil</w:t>
      </w:r>
      <w:r w:rsidR="003A4D75" w:rsidRPr="00BA29C0">
        <w:rPr>
          <w:rFonts w:ascii="Book Antiqua" w:hAnsi="Book Antiqua" w:cs="Arial"/>
          <w:lang w:eastAsia="es-CO"/>
        </w:rPr>
        <w:t xml:space="preserve"> hoy, </w:t>
      </w:r>
      <w:r w:rsidR="004063CE" w:rsidRPr="00BA29C0">
        <w:rPr>
          <w:rFonts w:ascii="Book Antiqua" w:hAnsi="Book Antiqua" w:cs="Arial"/>
          <w:lang w:eastAsia="es-CO"/>
        </w:rPr>
        <w:t xml:space="preserve">pero en la actualidad </w:t>
      </w:r>
      <w:r w:rsidR="003A4D75" w:rsidRPr="00BA29C0">
        <w:rPr>
          <w:rFonts w:ascii="Book Antiqua" w:hAnsi="Book Antiqua" w:cs="Arial"/>
          <w:lang w:eastAsia="es-CO"/>
        </w:rPr>
        <w:t>es</w:t>
      </w:r>
      <w:r w:rsidRPr="00BA29C0">
        <w:rPr>
          <w:rFonts w:ascii="Book Antiqua" w:hAnsi="Book Antiqua" w:cs="Arial"/>
          <w:lang w:eastAsia="es-CO"/>
        </w:rPr>
        <w:t xml:space="preserve"> la mitad de la brasileña</w:t>
      </w:r>
      <w:r w:rsidRPr="00BA29C0">
        <w:rPr>
          <w:rStyle w:val="Refdenotaalpie"/>
          <w:rFonts w:ascii="Book Antiqua" w:hAnsi="Book Antiqua" w:cs="Arial"/>
          <w:lang w:eastAsia="es-CO"/>
        </w:rPr>
        <w:footnoteReference w:id="12"/>
      </w:r>
      <w:r w:rsidRPr="00BA29C0">
        <w:rPr>
          <w:rFonts w:ascii="Book Antiqua" w:hAnsi="Book Antiqua" w:cs="Arial"/>
          <w:lang w:eastAsia="es-CO"/>
        </w:rPr>
        <w:t>.</w:t>
      </w:r>
    </w:p>
    <w:p w14:paraId="25A24167" w14:textId="77777777" w:rsidR="00582B36" w:rsidRPr="00BA29C0" w:rsidRDefault="00582B36" w:rsidP="001E2354">
      <w:pPr>
        <w:rPr>
          <w:rFonts w:ascii="Book Antiqua" w:hAnsi="Book Antiqua" w:cs="Arial"/>
          <w:lang w:eastAsia="es-CO"/>
        </w:rPr>
      </w:pPr>
    </w:p>
    <w:p w14:paraId="5CB3E428" w14:textId="77777777" w:rsidR="00582B36" w:rsidRPr="00BA29C0" w:rsidRDefault="00582B36" w:rsidP="001E2354">
      <w:pPr>
        <w:rPr>
          <w:rFonts w:ascii="Book Antiqua" w:hAnsi="Book Antiqua" w:cs="Arial"/>
          <w:lang w:eastAsia="es-CO"/>
        </w:rPr>
      </w:pPr>
      <w:r w:rsidRPr="00BA29C0">
        <w:rPr>
          <w:rFonts w:ascii="Book Antiqua" w:hAnsi="Book Antiqua" w:cs="Arial"/>
          <w:lang w:eastAsia="es-CO"/>
        </w:rPr>
        <w:t xml:space="preserve">La fortaleza de la economía agrícola brasileña se ha fundamentado en combinar la inversión del sector privado de gran escala con la participación de los pequeños productores enmarcados y protegidos bajo la organización de grandes cooperativas fortalecidas y una constante inversión en la investigación de nuevas tecnologías.  </w:t>
      </w:r>
    </w:p>
    <w:p w14:paraId="7C44C744" w14:textId="77777777" w:rsidR="00582B36" w:rsidRPr="00BA29C0" w:rsidRDefault="00582B36" w:rsidP="001E2354">
      <w:pPr>
        <w:rPr>
          <w:rFonts w:ascii="Book Antiqua" w:hAnsi="Book Antiqua" w:cs="Arial"/>
          <w:lang w:eastAsia="es-CO"/>
        </w:rPr>
      </w:pPr>
      <w:r w:rsidRPr="00BA29C0">
        <w:rPr>
          <w:rFonts w:ascii="Book Antiqua" w:hAnsi="Book Antiqua" w:cs="Arial"/>
          <w:lang w:eastAsia="es-CO"/>
        </w:rPr>
        <w:t xml:space="preserve"> </w:t>
      </w:r>
    </w:p>
    <w:p w14:paraId="759D7BC1" w14:textId="18041BDE" w:rsidR="00582B36" w:rsidRPr="00BA29C0" w:rsidRDefault="00582B36" w:rsidP="006D195B">
      <w:pPr>
        <w:pStyle w:val="Prrafodelista"/>
        <w:numPr>
          <w:ilvl w:val="0"/>
          <w:numId w:val="16"/>
        </w:numPr>
        <w:rPr>
          <w:rFonts w:ascii="Book Antiqua" w:hAnsi="Book Antiqua" w:cs="Arial"/>
          <w:b/>
          <w:lang w:eastAsia="es-CO"/>
        </w:rPr>
      </w:pPr>
      <w:r w:rsidRPr="00BA29C0">
        <w:rPr>
          <w:rFonts w:ascii="Book Antiqua" w:hAnsi="Book Antiqua" w:cs="Arial"/>
          <w:b/>
          <w:lang w:eastAsia="es-CO"/>
        </w:rPr>
        <w:t xml:space="preserve">Vietnam </w:t>
      </w:r>
    </w:p>
    <w:p w14:paraId="35A1854A" w14:textId="77777777" w:rsidR="00582B36" w:rsidRPr="00BA29C0" w:rsidRDefault="00582B36" w:rsidP="001E2354">
      <w:pPr>
        <w:rPr>
          <w:rFonts w:ascii="Book Antiqua" w:hAnsi="Book Antiqua" w:cs="Arial"/>
          <w:lang w:eastAsia="es-CO"/>
        </w:rPr>
      </w:pPr>
    </w:p>
    <w:p w14:paraId="10832A33" w14:textId="32775C0C" w:rsidR="00582B36" w:rsidRPr="00BA29C0" w:rsidRDefault="00582B36" w:rsidP="001E2354">
      <w:pPr>
        <w:rPr>
          <w:rFonts w:ascii="Book Antiqua" w:hAnsi="Book Antiqua" w:cs="Arial"/>
          <w:lang w:eastAsia="es-CO"/>
        </w:rPr>
      </w:pPr>
      <w:r w:rsidRPr="00BA29C0">
        <w:rPr>
          <w:rFonts w:ascii="Book Antiqua" w:hAnsi="Book Antiqua" w:cs="Arial"/>
          <w:lang w:eastAsia="es-CO"/>
        </w:rPr>
        <w:t>Según la FAO</w:t>
      </w:r>
      <w:r w:rsidRPr="00BA29C0">
        <w:rPr>
          <w:rStyle w:val="Refdenotaalpie"/>
          <w:rFonts w:ascii="Book Antiqua" w:hAnsi="Book Antiqua" w:cs="Arial"/>
          <w:lang w:eastAsia="es-CO"/>
        </w:rPr>
        <w:footnoteReference w:id="13"/>
      </w:r>
      <w:r w:rsidRPr="00BA29C0">
        <w:rPr>
          <w:rFonts w:ascii="Book Antiqua" w:hAnsi="Book Antiqua" w:cs="Arial"/>
          <w:lang w:eastAsia="es-CO"/>
        </w:rPr>
        <w:t>, las áreas de café de Vietnam crecieron 23.9% anualmente durante la década de 1990. En 1997, el país era ya el cuarto exportador del mundo después de Brasil, Colombia e Indonesia. Sólo tres años después, Vietnam sobrepasó a Indonesia y</w:t>
      </w:r>
      <w:r w:rsidR="003A4D75" w:rsidRPr="00BA29C0">
        <w:rPr>
          <w:rFonts w:ascii="Book Antiqua" w:hAnsi="Book Antiqua" w:cs="Arial"/>
          <w:lang w:eastAsia="es-CO"/>
        </w:rPr>
        <w:t xml:space="preserve"> a</w:t>
      </w:r>
      <w:r w:rsidRPr="00BA29C0">
        <w:rPr>
          <w:rFonts w:ascii="Book Antiqua" w:hAnsi="Book Antiqua" w:cs="Arial"/>
          <w:lang w:eastAsia="es-CO"/>
        </w:rPr>
        <w:t xml:space="preserve"> Colombia para convertirse en el segundo mayor exportador del mundo. Durante el año 2012, las exportaciones alcanzaron un aumento récord de más de 30% a 1,7 millones de toneladas. Ese nivel de exportación superó a la </w:t>
      </w:r>
      <w:r w:rsidRPr="00BA29C0">
        <w:rPr>
          <w:rFonts w:ascii="Book Antiqua" w:hAnsi="Book Antiqua" w:cs="Arial"/>
          <w:lang w:eastAsia="es-CO"/>
        </w:rPr>
        <w:lastRenderedPageBreak/>
        <w:t xml:space="preserve">primera posición de Brasil. Actualmente, el café robusta de Vietnam representa el 70% del café </w:t>
      </w:r>
      <w:r w:rsidR="003A4D75" w:rsidRPr="00BA29C0">
        <w:rPr>
          <w:rFonts w:ascii="Book Antiqua" w:hAnsi="Book Antiqua" w:cs="Arial"/>
          <w:lang w:eastAsia="es-CO"/>
        </w:rPr>
        <w:t xml:space="preserve">que </w:t>
      </w:r>
      <w:r w:rsidRPr="00BA29C0">
        <w:rPr>
          <w:rFonts w:ascii="Book Antiqua" w:hAnsi="Book Antiqua" w:cs="Arial"/>
          <w:lang w:eastAsia="es-CO"/>
        </w:rPr>
        <w:t xml:space="preserve">se comercializa en el mundo. </w:t>
      </w:r>
    </w:p>
    <w:p w14:paraId="4DE29310" w14:textId="77777777" w:rsidR="004377CB" w:rsidRPr="00BA29C0" w:rsidRDefault="004377CB" w:rsidP="001E2354">
      <w:pPr>
        <w:rPr>
          <w:rFonts w:ascii="Book Antiqua" w:hAnsi="Book Antiqua" w:cs="Arial"/>
          <w:lang w:eastAsia="es-CO"/>
        </w:rPr>
      </w:pPr>
    </w:p>
    <w:p w14:paraId="3D0060F4" w14:textId="14362555" w:rsidR="00516EE8" w:rsidRPr="00BA29C0" w:rsidRDefault="00516EE8" w:rsidP="00516EE8">
      <w:pPr>
        <w:pStyle w:val="Prrafodelista"/>
        <w:numPr>
          <w:ilvl w:val="4"/>
          <w:numId w:val="12"/>
        </w:numPr>
        <w:ind w:left="709"/>
        <w:rPr>
          <w:rFonts w:ascii="Book Antiqua" w:hAnsi="Book Antiqua" w:cs="Arial"/>
          <w:lang w:eastAsia="es-CO"/>
        </w:rPr>
      </w:pPr>
      <w:r w:rsidRPr="00BA29C0">
        <w:rPr>
          <w:rFonts w:ascii="Book Antiqua" w:hAnsi="Book Antiqua" w:cs="Arial"/>
          <w:b/>
          <w:lang w:eastAsia="es-CO"/>
        </w:rPr>
        <w:t>Bibliografía.</w:t>
      </w:r>
    </w:p>
    <w:p w14:paraId="05C290B5" w14:textId="77777777" w:rsidR="00516EE8" w:rsidRPr="00BA29C0" w:rsidRDefault="00516EE8" w:rsidP="00516EE8">
      <w:pPr>
        <w:rPr>
          <w:rFonts w:ascii="Book Antiqua" w:hAnsi="Book Antiqua" w:cs="Arial"/>
          <w:lang w:eastAsia="es-CO"/>
        </w:rPr>
      </w:pPr>
    </w:p>
    <w:p w14:paraId="04180777" w14:textId="087FFA9F" w:rsidR="00516EE8" w:rsidRPr="00BA29C0" w:rsidRDefault="00516EE8" w:rsidP="00516EE8">
      <w:pPr>
        <w:rPr>
          <w:rFonts w:ascii="Book Antiqua" w:hAnsi="Book Antiqua"/>
        </w:rPr>
      </w:pPr>
      <w:r w:rsidRPr="00BA29C0">
        <w:rPr>
          <w:rFonts w:ascii="Book Antiqua" w:hAnsi="Book Antiqua"/>
        </w:rPr>
        <w:t>Echavarría, Juan José. Esguerra, Pilar. McAllister, Daniela. Robayo, Carlos Felipe 2014. Informe de la Misión de Estudios para la Competitividad de la Caficultura en Colombia</w:t>
      </w:r>
    </w:p>
    <w:p w14:paraId="30BE4AB4" w14:textId="77777777" w:rsidR="00516EE8" w:rsidRPr="00BA29C0" w:rsidRDefault="00516EE8" w:rsidP="00516EE8">
      <w:pPr>
        <w:rPr>
          <w:rFonts w:ascii="Book Antiqua" w:hAnsi="Book Antiqua"/>
        </w:rPr>
      </w:pPr>
    </w:p>
    <w:p w14:paraId="0F44A3ED" w14:textId="2701B946" w:rsidR="00516EE8" w:rsidRPr="00BA29C0" w:rsidRDefault="00910A75" w:rsidP="00516EE8">
      <w:pPr>
        <w:rPr>
          <w:rFonts w:ascii="Book Antiqua" w:hAnsi="Book Antiqua"/>
        </w:rPr>
      </w:pPr>
      <w:r w:rsidRPr="00BA29C0">
        <w:rPr>
          <w:rFonts w:ascii="Book Antiqua" w:hAnsi="Book Antiqua"/>
        </w:rPr>
        <w:t>Rocha García, Ricardo. 2014. Informalidad Laboral Cafetera: Rasgos, Determinantes y Propuestas de Política.</w:t>
      </w:r>
    </w:p>
    <w:p w14:paraId="18AA6507" w14:textId="77777777" w:rsidR="003A0900" w:rsidRPr="00BA29C0" w:rsidRDefault="003A0900" w:rsidP="00516EE8">
      <w:pPr>
        <w:rPr>
          <w:rFonts w:ascii="Book Antiqua" w:hAnsi="Book Antiqua"/>
        </w:rPr>
      </w:pPr>
    </w:p>
    <w:p w14:paraId="61C94DC6" w14:textId="0C2970FA" w:rsidR="003A0900" w:rsidRPr="00415661" w:rsidRDefault="003A0900" w:rsidP="00415661">
      <w:pPr>
        <w:autoSpaceDE w:val="0"/>
        <w:autoSpaceDN w:val="0"/>
        <w:adjustRightInd w:val="0"/>
        <w:spacing w:line="240" w:lineRule="auto"/>
        <w:rPr>
          <w:rFonts w:ascii="Book Antiqua" w:hAnsi="Book Antiqua" w:cs="Times New Roman"/>
          <w:sz w:val="26"/>
          <w:szCs w:val="26"/>
        </w:rPr>
      </w:pPr>
      <w:r w:rsidRPr="00BA29C0">
        <w:rPr>
          <w:rFonts w:ascii="Book Antiqua" w:hAnsi="Book Antiqua" w:cs="Times New Roman"/>
          <w:sz w:val="26"/>
          <w:szCs w:val="26"/>
        </w:rPr>
        <w:t xml:space="preserve">Cordialmente, </w:t>
      </w:r>
    </w:p>
    <w:p w14:paraId="4018F597" w14:textId="77777777" w:rsidR="00415661" w:rsidRDefault="00415661" w:rsidP="00415661">
      <w:pPr>
        <w:shd w:val="clear" w:color="auto" w:fill="FFFFFF"/>
        <w:spacing w:line="280" w:lineRule="atLeast"/>
        <w:outlineLvl w:val="4"/>
        <w:rPr>
          <w:rFonts w:ascii="Segoe UI" w:eastAsia="Times New Roman" w:hAnsi="Segoe UI" w:cs="Segoe UI"/>
          <w:b/>
          <w:bCs/>
          <w:sz w:val="20"/>
          <w:szCs w:val="20"/>
          <w:lang w:eastAsia="es-ES"/>
        </w:rPr>
      </w:pPr>
    </w:p>
    <w:p w14:paraId="18927122" w14:textId="77777777" w:rsidR="00415661" w:rsidRDefault="00415661" w:rsidP="00415661">
      <w:pPr>
        <w:shd w:val="clear" w:color="auto" w:fill="FFFFFF"/>
        <w:spacing w:line="280" w:lineRule="atLeast"/>
        <w:outlineLvl w:val="4"/>
        <w:rPr>
          <w:rFonts w:ascii="Segoe UI" w:eastAsia="Times New Roman" w:hAnsi="Segoe UI" w:cs="Segoe UI"/>
          <w:b/>
          <w:bCs/>
          <w:sz w:val="20"/>
          <w:szCs w:val="20"/>
          <w:lang w:eastAsia="es-ES"/>
        </w:rPr>
      </w:pPr>
    </w:p>
    <w:p w14:paraId="43433B7E" w14:textId="054E35A1" w:rsidR="00415661" w:rsidRPr="000554D8" w:rsidRDefault="00415661" w:rsidP="00415661">
      <w:pPr>
        <w:shd w:val="clear" w:color="auto" w:fill="FFFFFF"/>
        <w:spacing w:line="280" w:lineRule="atLeast"/>
        <w:outlineLvl w:val="4"/>
        <w:rPr>
          <w:rFonts w:ascii="Book Antiqua" w:hAnsi="Book Antiqua" w:cs="Helvetica"/>
          <w:b/>
          <w:szCs w:val="24"/>
        </w:rPr>
      </w:pPr>
      <w:r w:rsidRPr="000554D8">
        <w:rPr>
          <w:rFonts w:ascii="Book Antiqua" w:hAnsi="Book Antiqua" w:cs="Helvetica"/>
          <w:b/>
          <w:szCs w:val="24"/>
        </w:rPr>
        <w:t>Paloma Valencia-Laserna</w:t>
      </w:r>
      <w:r>
        <w:rPr>
          <w:rFonts w:ascii="Book Antiqua" w:hAnsi="Book Antiqua" w:cs="Helvetica"/>
          <w:b/>
          <w:szCs w:val="24"/>
        </w:rPr>
        <w:t xml:space="preserve">                                      ________________________</w:t>
      </w:r>
    </w:p>
    <w:p w14:paraId="4D2FC30C" w14:textId="77777777" w:rsidR="00415661" w:rsidRDefault="00415661" w:rsidP="00415661">
      <w:pPr>
        <w:shd w:val="clear" w:color="auto" w:fill="FFFFFF"/>
        <w:spacing w:line="280" w:lineRule="atLeast"/>
        <w:jc w:val="left"/>
        <w:outlineLvl w:val="4"/>
        <w:rPr>
          <w:rFonts w:ascii="Book Antiqua" w:hAnsi="Book Antiqua" w:cs="Helvetica"/>
          <w:b/>
          <w:szCs w:val="24"/>
        </w:rPr>
      </w:pPr>
      <w:r w:rsidRPr="000554D8">
        <w:rPr>
          <w:rFonts w:ascii="Book Antiqua" w:hAnsi="Book Antiqua" w:cs="Helvetica"/>
          <w:b/>
          <w:szCs w:val="24"/>
        </w:rPr>
        <w:t>Senadora de la República</w:t>
      </w:r>
    </w:p>
    <w:p w14:paraId="5A532C9A" w14:textId="77777777" w:rsidR="00415661" w:rsidRDefault="00415661" w:rsidP="00415661">
      <w:pPr>
        <w:shd w:val="clear" w:color="auto" w:fill="FFFFFF"/>
        <w:spacing w:line="280" w:lineRule="atLeast"/>
        <w:jc w:val="left"/>
        <w:outlineLvl w:val="4"/>
        <w:rPr>
          <w:rFonts w:ascii="Book Antiqua" w:hAnsi="Book Antiqua" w:cs="Helvetica"/>
          <w:b/>
          <w:szCs w:val="24"/>
        </w:rPr>
      </w:pPr>
    </w:p>
    <w:p w14:paraId="7523BF30" w14:textId="77777777" w:rsidR="00415661" w:rsidRDefault="00415661" w:rsidP="00415661">
      <w:pPr>
        <w:shd w:val="clear" w:color="auto" w:fill="FFFFFF"/>
        <w:spacing w:line="280" w:lineRule="atLeast"/>
        <w:jc w:val="left"/>
        <w:outlineLvl w:val="4"/>
        <w:rPr>
          <w:rFonts w:ascii="Book Antiqua" w:hAnsi="Book Antiqua" w:cs="Helvetica"/>
          <w:b/>
          <w:szCs w:val="24"/>
        </w:rPr>
      </w:pPr>
    </w:p>
    <w:p w14:paraId="776A79AA" w14:textId="1F901849" w:rsidR="00415661" w:rsidRDefault="00415661" w:rsidP="00415661">
      <w:pPr>
        <w:shd w:val="clear" w:color="auto" w:fill="FFFFFF"/>
        <w:tabs>
          <w:tab w:val="left" w:pos="5100"/>
        </w:tabs>
        <w:spacing w:line="280" w:lineRule="atLeast"/>
        <w:jc w:val="left"/>
        <w:outlineLvl w:val="4"/>
        <w:rPr>
          <w:rFonts w:ascii="Book Antiqua" w:hAnsi="Book Antiqua" w:cs="Helvetica"/>
          <w:b/>
          <w:szCs w:val="24"/>
        </w:rPr>
      </w:pPr>
      <w:r>
        <w:rPr>
          <w:rFonts w:ascii="Book Antiqua" w:hAnsi="Book Antiqua" w:cs="Helvetica"/>
          <w:b/>
          <w:szCs w:val="24"/>
        </w:rPr>
        <w:t>________________________</w:t>
      </w:r>
      <w:r>
        <w:rPr>
          <w:rFonts w:ascii="Book Antiqua" w:hAnsi="Book Antiqua" w:cs="Helvetica"/>
          <w:b/>
          <w:szCs w:val="24"/>
        </w:rPr>
        <w:tab/>
        <w:t>________________________</w:t>
      </w:r>
    </w:p>
    <w:p w14:paraId="4ACA57E2" w14:textId="77777777" w:rsidR="00415661" w:rsidRDefault="00415661" w:rsidP="00415661">
      <w:pPr>
        <w:shd w:val="clear" w:color="auto" w:fill="FFFFFF"/>
        <w:spacing w:line="280" w:lineRule="atLeast"/>
        <w:jc w:val="left"/>
        <w:outlineLvl w:val="4"/>
        <w:rPr>
          <w:rFonts w:ascii="Book Antiqua" w:hAnsi="Book Antiqua" w:cs="Helvetica"/>
          <w:b/>
          <w:szCs w:val="24"/>
        </w:rPr>
      </w:pPr>
    </w:p>
    <w:p w14:paraId="6D86C391" w14:textId="77777777" w:rsidR="00415661" w:rsidRDefault="00415661" w:rsidP="00415661">
      <w:pPr>
        <w:shd w:val="clear" w:color="auto" w:fill="FFFFFF"/>
        <w:spacing w:line="280" w:lineRule="atLeast"/>
        <w:jc w:val="left"/>
        <w:outlineLvl w:val="4"/>
        <w:rPr>
          <w:rFonts w:ascii="Book Antiqua" w:hAnsi="Book Antiqua" w:cs="Helvetica"/>
          <w:b/>
          <w:szCs w:val="24"/>
        </w:rPr>
      </w:pPr>
    </w:p>
    <w:p w14:paraId="660981D7" w14:textId="77777777" w:rsidR="00415661" w:rsidRDefault="00415661" w:rsidP="00415661">
      <w:pPr>
        <w:shd w:val="clear" w:color="auto" w:fill="FFFFFF"/>
        <w:spacing w:line="280" w:lineRule="atLeast"/>
        <w:jc w:val="left"/>
        <w:outlineLvl w:val="4"/>
        <w:rPr>
          <w:rFonts w:ascii="Book Antiqua" w:hAnsi="Book Antiqua" w:cs="Helvetica"/>
          <w:b/>
          <w:szCs w:val="24"/>
        </w:rPr>
      </w:pPr>
    </w:p>
    <w:p w14:paraId="15C7122A" w14:textId="3AE624FE" w:rsidR="00415661" w:rsidRDefault="00415661" w:rsidP="00415661">
      <w:pPr>
        <w:shd w:val="clear" w:color="auto" w:fill="FFFFFF"/>
        <w:spacing w:line="280" w:lineRule="atLeast"/>
        <w:jc w:val="left"/>
        <w:outlineLvl w:val="4"/>
        <w:rPr>
          <w:rFonts w:ascii="Book Antiqua" w:hAnsi="Book Antiqua" w:cs="Helvetica"/>
          <w:b/>
          <w:szCs w:val="24"/>
        </w:rPr>
      </w:pPr>
      <w:r>
        <w:rPr>
          <w:rFonts w:ascii="Book Antiqua" w:hAnsi="Book Antiqua" w:cs="Helvetica"/>
          <w:b/>
          <w:szCs w:val="24"/>
        </w:rPr>
        <w:t>________________________                                     ________________________</w:t>
      </w:r>
    </w:p>
    <w:p w14:paraId="5C203F50" w14:textId="77777777" w:rsidR="00415661" w:rsidRPr="00415661" w:rsidRDefault="00415661" w:rsidP="00415661">
      <w:pPr>
        <w:rPr>
          <w:rFonts w:ascii="Book Antiqua" w:hAnsi="Book Antiqua" w:cs="Helvetica"/>
          <w:szCs w:val="24"/>
        </w:rPr>
      </w:pPr>
    </w:p>
    <w:p w14:paraId="2A25F98B" w14:textId="5C29BDCC" w:rsidR="00415661" w:rsidRDefault="00415661" w:rsidP="00415661">
      <w:pPr>
        <w:rPr>
          <w:rFonts w:ascii="Book Antiqua" w:hAnsi="Book Antiqua" w:cs="Helvetica"/>
          <w:szCs w:val="24"/>
        </w:rPr>
      </w:pPr>
    </w:p>
    <w:p w14:paraId="0B4A4B13" w14:textId="1CED408E" w:rsidR="00415661" w:rsidRDefault="00415661" w:rsidP="00415661">
      <w:pPr>
        <w:rPr>
          <w:rFonts w:ascii="Book Antiqua" w:hAnsi="Book Antiqua" w:cs="Helvetica"/>
          <w:szCs w:val="24"/>
        </w:rPr>
      </w:pPr>
      <w:r>
        <w:rPr>
          <w:rFonts w:ascii="Book Antiqua" w:hAnsi="Book Antiqua" w:cs="Helvetica"/>
          <w:szCs w:val="24"/>
        </w:rPr>
        <w:t>________________________                                     ________________________</w:t>
      </w:r>
    </w:p>
    <w:p w14:paraId="54D250DD" w14:textId="4BA7AD4B" w:rsidR="00B249B2" w:rsidRDefault="00B249B2" w:rsidP="00415661">
      <w:pPr>
        <w:rPr>
          <w:rFonts w:ascii="Book Antiqua" w:hAnsi="Book Antiqua" w:cs="Helvetica"/>
          <w:szCs w:val="24"/>
        </w:rPr>
      </w:pPr>
    </w:p>
    <w:p w14:paraId="0553271B" w14:textId="77777777" w:rsidR="00B249B2" w:rsidRPr="00B249B2" w:rsidRDefault="00B249B2" w:rsidP="00B249B2">
      <w:pPr>
        <w:rPr>
          <w:rFonts w:ascii="Book Antiqua" w:hAnsi="Book Antiqua" w:cs="Helvetica"/>
          <w:szCs w:val="24"/>
        </w:rPr>
      </w:pPr>
    </w:p>
    <w:p w14:paraId="19CC4AFA" w14:textId="77777777" w:rsidR="00B249B2" w:rsidRPr="00B249B2" w:rsidRDefault="00B249B2" w:rsidP="00B249B2">
      <w:pPr>
        <w:rPr>
          <w:rFonts w:ascii="Book Antiqua" w:hAnsi="Book Antiqua" w:cs="Helvetica"/>
          <w:szCs w:val="24"/>
        </w:rPr>
      </w:pPr>
    </w:p>
    <w:p w14:paraId="7AAFE332" w14:textId="5E17C723" w:rsidR="00B249B2" w:rsidRDefault="00B249B2" w:rsidP="00B249B2">
      <w:pPr>
        <w:tabs>
          <w:tab w:val="left" w:pos="5160"/>
        </w:tabs>
        <w:rPr>
          <w:rFonts w:ascii="Book Antiqua" w:hAnsi="Book Antiqua" w:cs="Helvetica"/>
          <w:szCs w:val="24"/>
        </w:rPr>
      </w:pPr>
      <w:r>
        <w:rPr>
          <w:rFonts w:ascii="Book Antiqua" w:hAnsi="Book Antiqua" w:cs="Helvetica"/>
          <w:szCs w:val="24"/>
        </w:rPr>
        <w:t>________________________</w:t>
      </w:r>
      <w:r>
        <w:rPr>
          <w:rFonts w:ascii="Book Antiqua" w:hAnsi="Book Antiqua" w:cs="Helvetica"/>
          <w:szCs w:val="24"/>
        </w:rPr>
        <w:tab/>
        <w:t>________________________</w:t>
      </w:r>
    </w:p>
    <w:p w14:paraId="38D1EE91" w14:textId="68BA003F" w:rsidR="00B249B2" w:rsidRDefault="00B249B2" w:rsidP="00B249B2">
      <w:pPr>
        <w:rPr>
          <w:rFonts w:ascii="Book Antiqua" w:hAnsi="Book Antiqua" w:cs="Helvetica"/>
          <w:szCs w:val="24"/>
        </w:rPr>
      </w:pPr>
    </w:p>
    <w:p w14:paraId="363C26EB" w14:textId="77777777" w:rsidR="00B249B2" w:rsidRDefault="00B249B2" w:rsidP="00B249B2">
      <w:pPr>
        <w:rPr>
          <w:rFonts w:ascii="Book Antiqua" w:hAnsi="Book Antiqua" w:cs="Helvetica"/>
          <w:szCs w:val="24"/>
        </w:rPr>
      </w:pPr>
    </w:p>
    <w:p w14:paraId="75252E9D" w14:textId="77777777" w:rsidR="00B249B2" w:rsidRDefault="00B249B2" w:rsidP="00B249B2">
      <w:pPr>
        <w:rPr>
          <w:rFonts w:ascii="Book Antiqua" w:hAnsi="Book Antiqua" w:cs="Helvetica"/>
          <w:szCs w:val="24"/>
        </w:rPr>
      </w:pPr>
    </w:p>
    <w:p w14:paraId="2E7A3A3E" w14:textId="06FEC1CB" w:rsidR="00B249B2" w:rsidRDefault="00B249B2" w:rsidP="00B249B2">
      <w:pPr>
        <w:rPr>
          <w:rFonts w:ascii="Book Antiqua" w:hAnsi="Book Antiqua" w:cs="Helvetica"/>
          <w:szCs w:val="24"/>
        </w:rPr>
      </w:pPr>
      <w:r>
        <w:rPr>
          <w:rFonts w:ascii="Book Antiqua" w:hAnsi="Book Antiqua" w:cs="Helvetica"/>
          <w:szCs w:val="24"/>
        </w:rPr>
        <w:t>________________________                                    _________________________</w:t>
      </w:r>
    </w:p>
    <w:p w14:paraId="42A86D58" w14:textId="3989FF03" w:rsidR="00415661" w:rsidRPr="00B249B2" w:rsidRDefault="00B249B2" w:rsidP="00B249B2">
      <w:pPr>
        <w:rPr>
          <w:rFonts w:ascii="Book Antiqua" w:hAnsi="Book Antiqua" w:cs="Helvetica"/>
          <w:szCs w:val="24"/>
        </w:rPr>
        <w:sectPr w:rsidR="00415661" w:rsidRPr="00B249B2" w:rsidSect="00801F9E">
          <w:headerReference w:type="default" r:id="rId18"/>
          <w:pgSz w:w="12240" w:h="15840"/>
          <w:pgMar w:top="1417" w:right="1701" w:bottom="1417" w:left="1701" w:header="708" w:footer="708" w:gutter="0"/>
          <w:cols w:space="708"/>
          <w:docGrid w:linePitch="360"/>
        </w:sectPr>
      </w:pPr>
      <w:r>
        <w:rPr>
          <w:rFonts w:ascii="Book Antiqua" w:hAnsi="Book Antiqua" w:cs="Helvetica"/>
          <w:szCs w:val="24"/>
        </w:rPr>
        <w:t xml:space="preserve">     </w:t>
      </w:r>
    </w:p>
    <w:p w14:paraId="535A2944" w14:textId="258CFA1C" w:rsidR="00BA29C0" w:rsidRPr="00BA29C0" w:rsidRDefault="00BA29C0" w:rsidP="00415661">
      <w:pPr>
        <w:jc w:val="center"/>
        <w:rPr>
          <w:rFonts w:ascii="Book Antiqua" w:eastAsia="Times New Roman" w:hAnsi="Book Antiqua" w:cs="Times New Roman"/>
          <w:b/>
          <w:sz w:val="26"/>
        </w:rPr>
      </w:pPr>
      <w:r w:rsidRPr="00BA29C0">
        <w:rPr>
          <w:rFonts w:ascii="Book Antiqua" w:eastAsia="Times New Roman" w:hAnsi="Book Antiqua" w:cs="Times New Roman"/>
          <w:b/>
          <w:sz w:val="26"/>
        </w:rPr>
        <w:lastRenderedPageBreak/>
        <w:t>Proyecto de Ley No. ____ de 2019</w:t>
      </w:r>
    </w:p>
    <w:p w14:paraId="44EE0A71" w14:textId="77777777" w:rsidR="00BA29C0" w:rsidRPr="00BA29C0" w:rsidRDefault="00BA29C0" w:rsidP="00BA29C0">
      <w:pPr>
        <w:jc w:val="center"/>
        <w:rPr>
          <w:rFonts w:ascii="Book Antiqua" w:eastAsia="Times New Roman" w:hAnsi="Book Antiqua" w:cs="Times New Roman"/>
          <w:b/>
          <w:sz w:val="26"/>
        </w:rPr>
      </w:pPr>
    </w:p>
    <w:p w14:paraId="7B136ABD" w14:textId="77777777" w:rsidR="00BA29C0" w:rsidRPr="00BA29C0" w:rsidRDefault="00BA29C0" w:rsidP="00BA29C0">
      <w:pPr>
        <w:jc w:val="center"/>
        <w:rPr>
          <w:rFonts w:ascii="Book Antiqua" w:eastAsia="Times New Roman" w:hAnsi="Book Antiqua" w:cs="Times New Roman"/>
          <w:b/>
          <w:sz w:val="26"/>
        </w:rPr>
      </w:pPr>
      <w:r w:rsidRPr="00BA29C0">
        <w:rPr>
          <w:rFonts w:ascii="Book Antiqua" w:eastAsia="Times New Roman" w:hAnsi="Book Antiqua" w:cs="Times New Roman"/>
          <w:b/>
          <w:sz w:val="26"/>
        </w:rPr>
        <w:t>Senado</w:t>
      </w:r>
    </w:p>
    <w:p w14:paraId="2C63D1A6" w14:textId="77777777" w:rsidR="00BA29C0" w:rsidRPr="00BA29C0" w:rsidRDefault="00BA29C0" w:rsidP="00BA29C0">
      <w:pPr>
        <w:jc w:val="center"/>
        <w:rPr>
          <w:rFonts w:ascii="Book Antiqua" w:eastAsia="Times New Roman" w:hAnsi="Book Antiqua" w:cs="Times New Roman"/>
          <w:sz w:val="26"/>
        </w:rPr>
      </w:pPr>
    </w:p>
    <w:p w14:paraId="3C594FEA" w14:textId="77777777" w:rsidR="00BA29C0" w:rsidRPr="00BA29C0" w:rsidRDefault="00BA29C0" w:rsidP="00BA29C0">
      <w:pPr>
        <w:rPr>
          <w:rFonts w:ascii="Book Antiqua" w:hAnsi="Book Antiqua"/>
          <w:i/>
        </w:rPr>
      </w:pPr>
      <w:r w:rsidRPr="00BA29C0">
        <w:rPr>
          <w:rFonts w:ascii="Book Antiqua" w:hAnsi="Book Antiqua"/>
          <w:i/>
        </w:rPr>
        <w:t>Por la cual se adoptan medidas para contribuir al bienestar del sector cafetero, se incentiva el consumo interno, se autoriza la creación del programa de donación Quiero a los cafeteros. Y se declara el café como bebida nacional.</w:t>
      </w:r>
    </w:p>
    <w:p w14:paraId="495B8725" w14:textId="77777777" w:rsidR="00BA29C0" w:rsidRPr="00BA29C0" w:rsidRDefault="00BA29C0" w:rsidP="00BA29C0">
      <w:pPr>
        <w:rPr>
          <w:rFonts w:ascii="Book Antiqua" w:hAnsi="Book Antiqua"/>
          <w:i/>
        </w:rPr>
      </w:pPr>
    </w:p>
    <w:p w14:paraId="575C66B0" w14:textId="77777777" w:rsidR="00BA29C0" w:rsidRPr="00BA29C0" w:rsidRDefault="00BA29C0" w:rsidP="00BA29C0">
      <w:pPr>
        <w:spacing w:before="57" w:after="28" w:line="260" w:lineRule="atLeast"/>
        <w:ind w:right="49"/>
        <w:jc w:val="center"/>
        <w:rPr>
          <w:rFonts w:ascii="Book Antiqua" w:hAnsi="Book Antiqua"/>
          <w:b/>
          <w:color w:val="000000"/>
          <w:lang w:val="es-ES_tradnl" w:eastAsia="es-CO"/>
        </w:rPr>
      </w:pPr>
      <w:r w:rsidRPr="00BA29C0">
        <w:rPr>
          <w:rFonts w:ascii="Book Antiqua" w:hAnsi="Book Antiqua"/>
          <w:b/>
          <w:color w:val="000000"/>
          <w:lang w:val="es-ES_tradnl" w:eastAsia="es-CO"/>
        </w:rPr>
        <w:t>El Congreso de la República de Colombia</w:t>
      </w:r>
    </w:p>
    <w:p w14:paraId="0EDC5C63" w14:textId="77777777" w:rsidR="00BA29C0" w:rsidRPr="00BA29C0" w:rsidRDefault="00BA29C0" w:rsidP="00BA29C0">
      <w:pPr>
        <w:spacing w:before="57" w:after="28" w:line="260" w:lineRule="atLeast"/>
        <w:ind w:right="49"/>
        <w:jc w:val="center"/>
        <w:rPr>
          <w:rFonts w:ascii="Book Antiqua" w:hAnsi="Book Antiqua"/>
          <w:b/>
          <w:color w:val="000000"/>
          <w:lang w:eastAsia="es-CO"/>
        </w:rPr>
      </w:pPr>
    </w:p>
    <w:p w14:paraId="36D0EB67" w14:textId="77777777" w:rsidR="00BA29C0" w:rsidRPr="00BA29C0" w:rsidRDefault="00BA29C0" w:rsidP="00BA29C0">
      <w:pPr>
        <w:spacing w:before="57" w:after="28" w:line="260" w:lineRule="atLeast"/>
        <w:ind w:right="49" w:firstLine="283"/>
        <w:jc w:val="center"/>
        <w:rPr>
          <w:rFonts w:ascii="Book Antiqua" w:hAnsi="Book Antiqua"/>
          <w:b/>
          <w:color w:val="000000"/>
          <w:lang w:eastAsia="es-CO"/>
        </w:rPr>
      </w:pPr>
      <w:r w:rsidRPr="00BA29C0">
        <w:rPr>
          <w:rFonts w:ascii="Book Antiqua" w:hAnsi="Book Antiqua"/>
          <w:b/>
          <w:color w:val="000000"/>
          <w:lang w:val="es-ES_tradnl" w:eastAsia="es-CO"/>
        </w:rPr>
        <w:t>DECRETA:</w:t>
      </w:r>
    </w:p>
    <w:p w14:paraId="07E3930E" w14:textId="77777777" w:rsidR="00BA29C0" w:rsidRPr="004872C6" w:rsidRDefault="00BA29C0" w:rsidP="00BA29C0">
      <w:pPr>
        <w:rPr>
          <w:rFonts w:ascii="Book Antiqua" w:hAnsi="Book Antiqua"/>
        </w:rPr>
      </w:pPr>
    </w:p>
    <w:p w14:paraId="4069AD41" w14:textId="77777777" w:rsidR="007E3895" w:rsidRDefault="007E3895" w:rsidP="007E3895">
      <w:pPr>
        <w:spacing w:line="360" w:lineRule="auto"/>
        <w:rPr>
          <w:rFonts w:ascii="Book Antiqua" w:hAnsi="Book Antiqua"/>
        </w:rPr>
      </w:pPr>
      <w:r w:rsidRPr="004872C6">
        <w:rPr>
          <w:rFonts w:ascii="Book Antiqua" w:hAnsi="Book Antiqua"/>
          <w:b/>
        </w:rPr>
        <w:t xml:space="preserve">Artículo 1°. </w:t>
      </w:r>
      <w:r w:rsidRPr="004872C6">
        <w:rPr>
          <w:rFonts w:ascii="Book Antiqua" w:hAnsi="Book Antiqua"/>
          <w:b/>
          <w:i/>
        </w:rPr>
        <w:t>Objeto</w:t>
      </w:r>
      <w:r w:rsidRPr="004872C6">
        <w:rPr>
          <w:rFonts w:ascii="Book Antiqua" w:hAnsi="Book Antiqua"/>
          <w:b/>
        </w:rPr>
        <w:t>.</w:t>
      </w:r>
      <w:r w:rsidRPr="004872C6">
        <w:rPr>
          <w:rFonts w:ascii="Book Antiqua" w:hAnsi="Book Antiqua"/>
        </w:rPr>
        <w:t xml:space="preserve"> </w:t>
      </w:r>
      <w:r w:rsidRPr="00BA6DA4">
        <w:rPr>
          <w:rFonts w:ascii="Book Antiqua" w:hAnsi="Book Antiqua"/>
        </w:rPr>
        <w:t>Objeto. La presente ley tiene tres propósitos: a) crear el programa de donación voluntaria “Quiero a los cafeteros”; b) Declarar el café como bebida nacional; e c) Incentivar el consumo interno.</w:t>
      </w:r>
    </w:p>
    <w:p w14:paraId="31285C99" w14:textId="77777777" w:rsidR="007E3895" w:rsidRPr="004872C6" w:rsidRDefault="007E3895" w:rsidP="007E3895">
      <w:pPr>
        <w:spacing w:line="360" w:lineRule="auto"/>
        <w:rPr>
          <w:rFonts w:ascii="Book Antiqua" w:hAnsi="Book Antiqua"/>
        </w:rPr>
      </w:pPr>
    </w:p>
    <w:p w14:paraId="74752615" w14:textId="77777777" w:rsidR="007E3895" w:rsidRDefault="007E3895" w:rsidP="007E3895">
      <w:pPr>
        <w:spacing w:line="360" w:lineRule="auto"/>
        <w:rPr>
          <w:rFonts w:ascii="Book Antiqua" w:hAnsi="Book Antiqua"/>
        </w:rPr>
      </w:pPr>
      <w:r w:rsidRPr="004872C6">
        <w:rPr>
          <w:rFonts w:ascii="Book Antiqua" w:hAnsi="Book Antiqua"/>
          <w:b/>
        </w:rPr>
        <w:t xml:space="preserve">Artículo 2°. </w:t>
      </w:r>
      <w:r w:rsidRPr="004872C6">
        <w:rPr>
          <w:rFonts w:ascii="Book Antiqua" w:hAnsi="Book Antiqua"/>
          <w:b/>
          <w:i/>
        </w:rPr>
        <w:t>Definiciones</w:t>
      </w:r>
      <w:r w:rsidRPr="004872C6">
        <w:rPr>
          <w:rFonts w:ascii="Book Antiqua" w:hAnsi="Book Antiqua"/>
          <w:b/>
        </w:rPr>
        <w:t>.</w:t>
      </w:r>
      <w:r w:rsidRPr="004872C6">
        <w:rPr>
          <w:rFonts w:ascii="Book Antiqua" w:hAnsi="Book Antiqua"/>
        </w:rPr>
        <w:t xml:space="preserve"> Para los efectos de la presente ley, aplican las siguientes definiciones:</w:t>
      </w:r>
    </w:p>
    <w:p w14:paraId="4D42DEED" w14:textId="77777777" w:rsidR="007E3895" w:rsidRPr="004872C6" w:rsidRDefault="007E3895" w:rsidP="007E3895">
      <w:pPr>
        <w:spacing w:line="360" w:lineRule="auto"/>
        <w:rPr>
          <w:rFonts w:ascii="Book Antiqua" w:hAnsi="Book Antiqua"/>
        </w:rPr>
      </w:pPr>
    </w:p>
    <w:p w14:paraId="196F0823" w14:textId="77777777" w:rsidR="007E3895" w:rsidRDefault="007E3895" w:rsidP="007E3895">
      <w:pPr>
        <w:spacing w:line="360" w:lineRule="auto"/>
        <w:rPr>
          <w:rFonts w:ascii="Book Antiqua" w:hAnsi="Book Antiqua"/>
        </w:rPr>
      </w:pPr>
      <w:r w:rsidRPr="004872C6">
        <w:rPr>
          <w:rFonts w:ascii="Book Antiqua" w:hAnsi="Book Antiqua"/>
          <w:b/>
        </w:rPr>
        <w:t xml:space="preserve">1. </w:t>
      </w:r>
      <w:r w:rsidRPr="004872C6">
        <w:rPr>
          <w:rFonts w:ascii="Book Antiqua" w:hAnsi="Book Antiqua"/>
          <w:b/>
          <w:i/>
        </w:rPr>
        <w:t>Pequeño productor</w:t>
      </w:r>
      <w:r w:rsidRPr="004872C6">
        <w:rPr>
          <w:rFonts w:ascii="Book Antiqua" w:hAnsi="Book Antiqua"/>
          <w:b/>
        </w:rPr>
        <w:t>:</w:t>
      </w:r>
      <w:r w:rsidRPr="004872C6">
        <w:rPr>
          <w:rFonts w:ascii="Book Antiqua" w:hAnsi="Book Antiqua"/>
        </w:rPr>
        <w:t xml:space="preserve"> Persona natural que explota o ejerce el control técnico, económico, administrativo sobre un área de café o finca cafetera mediante la toma de decisiones de siembra, eliminación o zoqueo del lote</w:t>
      </w:r>
      <w:r>
        <w:rPr>
          <w:rFonts w:ascii="Book Antiqua" w:hAnsi="Book Antiqua"/>
        </w:rPr>
        <w:t>,</w:t>
      </w:r>
      <w:r w:rsidRPr="004872C6">
        <w:rPr>
          <w:rFonts w:ascii="Book Antiqua" w:hAnsi="Book Antiqua"/>
        </w:rPr>
        <w:t xml:space="preserve"> entre otras, y cuyos activos no superan el equivalente a doscientos ochenta y cuatro (284) salarios mínimos legales mensuales vigentes (smlmv) siempre y cuando el 75% de sus activos estén invertidos en el sector cafetero y no menos de las 2/3 partes de sus ingresos provengan de dicha actividad.</w:t>
      </w:r>
    </w:p>
    <w:p w14:paraId="5397D89E" w14:textId="77777777" w:rsidR="007E3895" w:rsidRPr="004872C6" w:rsidRDefault="007E3895" w:rsidP="007E3895">
      <w:pPr>
        <w:spacing w:line="360" w:lineRule="auto"/>
        <w:rPr>
          <w:rFonts w:ascii="Book Antiqua" w:hAnsi="Book Antiqua"/>
        </w:rPr>
      </w:pPr>
    </w:p>
    <w:p w14:paraId="035DFE31" w14:textId="77777777" w:rsidR="007E3895" w:rsidRDefault="007E3895" w:rsidP="007E3895">
      <w:pPr>
        <w:spacing w:line="360" w:lineRule="auto"/>
        <w:rPr>
          <w:rFonts w:ascii="Book Antiqua" w:hAnsi="Book Antiqua"/>
        </w:rPr>
      </w:pPr>
      <w:r w:rsidRPr="004872C6">
        <w:rPr>
          <w:rFonts w:ascii="Book Antiqua" w:hAnsi="Book Antiqua"/>
          <w:b/>
        </w:rPr>
        <w:t xml:space="preserve">2. </w:t>
      </w:r>
      <w:r w:rsidRPr="004872C6">
        <w:rPr>
          <w:rFonts w:ascii="Book Antiqua" w:hAnsi="Book Antiqua"/>
          <w:b/>
          <w:i/>
        </w:rPr>
        <w:t>Recolector de café</w:t>
      </w:r>
      <w:r w:rsidRPr="004872C6">
        <w:rPr>
          <w:rFonts w:ascii="Book Antiqua" w:hAnsi="Book Antiqua"/>
          <w:b/>
        </w:rPr>
        <w:t xml:space="preserve">: </w:t>
      </w:r>
      <w:r w:rsidRPr="004872C6">
        <w:rPr>
          <w:rFonts w:ascii="Book Antiqua" w:hAnsi="Book Antiqua"/>
        </w:rPr>
        <w:t xml:space="preserve">Personas naturales que desarrollan actividades relacionadas con el mantenimiento de la plantación y por medidas durante la recolección de las cosechas del café, con independencia del vínculo jurídico a través del cual las </w:t>
      </w:r>
      <w:r w:rsidRPr="004872C6">
        <w:rPr>
          <w:rFonts w:ascii="Book Antiqua" w:hAnsi="Book Antiqua"/>
        </w:rPr>
        <w:lastRenderedPageBreak/>
        <w:t>realicen. En ese sentido, la presente ley reconoce que el recolector de café puede ser considerado trabajador dependiente, contratista o independiente por cuenta propia.</w:t>
      </w:r>
    </w:p>
    <w:p w14:paraId="1317737C" w14:textId="77777777" w:rsidR="007E3895" w:rsidRPr="004872C6" w:rsidRDefault="007E3895" w:rsidP="007E3895">
      <w:pPr>
        <w:spacing w:line="360" w:lineRule="auto"/>
        <w:rPr>
          <w:rFonts w:ascii="Book Antiqua" w:hAnsi="Book Antiqua"/>
        </w:rPr>
      </w:pPr>
    </w:p>
    <w:p w14:paraId="05B62388" w14:textId="77777777" w:rsidR="007E3895" w:rsidRDefault="007E3895" w:rsidP="007E3895">
      <w:pPr>
        <w:spacing w:line="360" w:lineRule="auto"/>
        <w:ind w:left="708"/>
        <w:jc w:val="center"/>
        <w:rPr>
          <w:rFonts w:ascii="Book Antiqua" w:hAnsi="Book Antiqua"/>
          <w:b/>
        </w:rPr>
      </w:pPr>
      <w:r>
        <w:rPr>
          <w:rFonts w:ascii="Book Antiqua" w:hAnsi="Book Antiqua"/>
          <w:b/>
        </w:rPr>
        <w:t>CAPÍTULO I</w:t>
      </w:r>
    </w:p>
    <w:p w14:paraId="377DD6D3" w14:textId="77777777" w:rsidR="007E3895" w:rsidRPr="004872C6" w:rsidRDefault="007E3895" w:rsidP="007E3895">
      <w:pPr>
        <w:spacing w:line="360" w:lineRule="auto"/>
        <w:ind w:left="708"/>
        <w:jc w:val="center"/>
        <w:rPr>
          <w:rFonts w:ascii="Book Antiqua" w:hAnsi="Book Antiqua"/>
          <w:b/>
        </w:rPr>
      </w:pPr>
    </w:p>
    <w:p w14:paraId="71A71BE4" w14:textId="77777777" w:rsidR="007E3895" w:rsidRDefault="007E3895" w:rsidP="007E3895">
      <w:pPr>
        <w:spacing w:line="360" w:lineRule="auto"/>
        <w:ind w:left="708"/>
        <w:jc w:val="center"/>
        <w:rPr>
          <w:rFonts w:ascii="Book Antiqua" w:hAnsi="Book Antiqua"/>
          <w:b/>
        </w:rPr>
      </w:pPr>
      <w:r w:rsidRPr="003C3E25">
        <w:rPr>
          <w:rFonts w:ascii="Book Antiqua" w:hAnsi="Book Antiqua"/>
          <w:b/>
        </w:rPr>
        <w:t>Programa de donación “Quiero a los Cafeteros”</w:t>
      </w:r>
      <w:r>
        <w:rPr>
          <w:rFonts w:ascii="Book Antiqua" w:hAnsi="Book Antiqua"/>
          <w:b/>
        </w:rPr>
        <w:t xml:space="preserve"> y </w:t>
      </w:r>
    </w:p>
    <w:p w14:paraId="32E5DF5B" w14:textId="77777777" w:rsidR="007E3895" w:rsidRDefault="007E3895" w:rsidP="007E3895">
      <w:pPr>
        <w:spacing w:line="360" w:lineRule="auto"/>
        <w:ind w:left="708"/>
        <w:jc w:val="center"/>
        <w:rPr>
          <w:rFonts w:ascii="Book Antiqua" w:hAnsi="Book Antiqua"/>
          <w:b/>
        </w:rPr>
      </w:pPr>
      <w:r>
        <w:rPr>
          <w:rFonts w:ascii="Book Antiqua" w:hAnsi="Book Antiqua"/>
          <w:b/>
        </w:rPr>
        <w:t xml:space="preserve">el fondo para la vejez de los cafeteros. </w:t>
      </w:r>
    </w:p>
    <w:p w14:paraId="37B684B2" w14:textId="77777777" w:rsidR="007E3895" w:rsidRDefault="007E3895" w:rsidP="007E3895">
      <w:pPr>
        <w:spacing w:line="360" w:lineRule="auto"/>
        <w:rPr>
          <w:rFonts w:ascii="Book Antiqua" w:hAnsi="Book Antiqua"/>
        </w:rPr>
      </w:pPr>
    </w:p>
    <w:p w14:paraId="700D63F2" w14:textId="77777777" w:rsidR="007E3895" w:rsidRPr="004872C6" w:rsidRDefault="007E3895" w:rsidP="007E3895">
      <w:pPr>
        <w:spacing w:line="360" w:lineRule="auto"/>
        <w:rPr>
          <w:rFonts w:ascii="Book Antiqua" w:hAnsi="Book Antiqua"/>
        </w:rPr>
      </w:pPr>
      <w:r w:rsidRPr="004872C6">
        <w:rPr>
          <w:rFonts w:ascii="Book Antiqua" w:hAnsi="Book Antiqua"/>
          <w:b/>
        </w:rPr>
        <w:t xml:space="preserve">Artículo 3°. </w:t>
      </w:r>
      <w:r w:rsidRPr="004872C6">
        <w:rPr>
          <w:rFonts w:ascii="Book Antiqua" w:hAnsi="Book Antiqua"/>
          <w:b/>
          <w:i/>
        </w:rPr>
        <w:t>Programa de donación</w:t>
      </w:r>
      <w:r w:rsidRPr="004872C6">
        <w:rPr>
          <w:rFonts w:ascii="Book Antiqua" w:hAnsi="Book Antiqua"/>
          <w:b/>
        </w:rPr>
        <w:t xml:space="preserve"> </w:t>
      </w:r>
      <w:r w:rsidRPr="004872C6">
        <w:rPr>
          <w:rFonts w:ascii="Book Antiqua" w:hAnsi="Book Antiqua"/>
          <w:b/>
          <w:i/>
        </w:rPr>
        <w:t>Quiero a los Cafeteros</w:t>
      </w:r>
      <w:r w:rsidRPr="004872C6">
        <w:rPr>
          <w:rFonts w:ascii="Book Antiqua" w:hAnsi="Book Antiqua"/>
          <w:b/>
        </w:rPr>
        <w:t>.</w:t>
      </w:r>
      <w:r w:rsidRPr="004872C6">
        <w:rPr>
          <w:rFonts w:ascii="Book Antiqua" w:hAnsi="Book Antiqua"/>
        </w:rPr>
        <w:t xml:space="preserve"> Autorícese al Gobierno nacional la creación del programa de donación voluntaria </w:t>
      </w:r>
      <w:r>
        <w:rPr>
          <w:rFonts w:ascii="Book Antiqua" w:hAnsi="Book Antiqua"/>
        </w:rPr>
        <w:t xml:space="preserve">por parte de los compradores y consumidores de café o sus productos derivados </w:t>
      </w:r>
      <w:r w:rsidRPr="004872C6">
        <w:rPr>
          <w:rFonts w:ascii="Book Antiqua" w:hAnsi="Book Antiqua"/>
        </w:rPr>
        <w:t>denomi</w:t>
      </w:r>
      <w:r>
        <w:rPr>
          <w:rFonts w:ascii="Book Antiqua" w:hAnsi="Book Antiqua"/>
        </w:rPr>
        <w:t>nado Quiero a los Cafeteros.  T</w:t>
      </w:r>
      <w:r w:rsidRPr="004872C6">
        <w:rPr>
          <w:rFonts w:ascii="Book Antiqua" w:hAnsi="Book Antiqua"/>
        </w:rPr>
        <w:t>endrá como propósito el recaudo organizado de apo</w:t>
      </w:r>
      <w:r>
        <w:rPr>
          <w:rFonts w:ascii="Book Antiqua" w:hAnsi="Book Antiqua"/>
        </w:rPr>
        <w:t>rtes voluntarios hasta por el 20</w:t>
      </w:r>
      <w:r w:rsidRPr="004872C6">
        <w:rPr>
          <w:rFonts w:ascii="Book Antiqua" w:hAnsi="Book Antiqua"/>
        </w:rPr>
        <w:t xml:space="preserve">% </w:t>
      </w:r>
      <w:r>
        <w:rPr>
          <w:rFonts w:ascii="Book Antiqua" w:hAnsi="Book Antiqua"/>
        </w:rPr>
        <w:t>del precio pagado por</w:t>
      </w:r>
      <w:r w:rsidRPr="004872C6">
        <w:rPr>
          <w:rFonts w:ascii="Book Antiqua" w:hAnsi="Book Antiqua"/>
        </w:rPr>
        <w:t xml:space="preserve"> la compra de café</w:t>
      </w:r>
      <w:r>
        <w:rPr>
          <w:rFonts w:ascii="Book Antiqua" w:hAnsi="Book Antiqua"/>
        </w:rPr>
        <w:t xml:space="preserve"> en cualquiera de sus formas</w:t>
      </w:r>
      <w:r w:rsidRPr="004872C6">
        <w:rPr>
          <w:rFonts w:ascii="Book Antiqua" w:hAnsi="Book Antiqua"/>
        </w:rPr>
        <w:t xml:space="preserve"> </w:t>
      </w:r>
      <w:r>
        <w:rPr>
          <w:rFonts w:ascii="Book Antiqua" w:hAnsi="Book Antiqua"/>
        </w:rPr>
        <w:t>o productos con</w:t>
      </w:r>
      <w:r w:rsidRPr="004872C6">
        <w:rPr>
          <w:rFonts w:ascii="Book Antiqua" w:hAnsi="Book Antiqua"/>
        </w:rPr>
        <w:t xml:space="preserve"> café</w:t>
      </w:r>
      <w:r>
        <w:rPr>
          <w:rFonts w:ascii="Book Antiqua" w:hAnsi="Book Antiqua"/>
        </w:rPr>
        <w:t xml:space="preserve">. </w:t>
      </w:r>
      <w:r w:rsidRPr="004872C6">
        <w:rPr>
          <w:rFonts w:ascii="Book Antiqua" w:hAnsi="Book Antiqua"/>
        </w:rPr>
        <w:t xml:space="preserve"> </w:t>
      </w:r>
      <w:r>
        <w:rPr>
          <w:rFonts w:ascii="Book Antiqua" w:hAnsi="Book Antiqua"/>
        </w:rPr>
        <w:t>El Gobierno nacional reglamentará la materia</w:t>
      </w:r>
      <w:r w:rsidRPr="004872C6">
        <w:rPr>
          <w:rFonts w:ascii="Book Antiqua" w:hAnsi="Book Antiqua"/>
        </w:rPr>
        <w:t>.</w:t>
      </w:r>
    </w:p>
    <w:p w14:paraId="4CC03F76" w14:textId="77777777" w:rsidR="007E3895" w:rsidRDefault="007E3895" w:rsidP="007E3895">
      <w:pPr>
        <w:spacing w:line="360" w:lineRule="auto"/>
        <w:rPr>
          <w:rFonts w:ascii="Book Antiqua" w:hAnsi="Book Antiqua"/>
        </w:rPr>
      </w:pPr>
    </w:p>
    <w:p w14:paraId="064F7826" w14:textId="77777777" w:rsidR="007E3895" w:rsidRDefault="007E3895" w:rsidP="007E3895">
      <w:pPr>
        <w:spacing w:line="360" w:lineRule="auto"/>
        <w:rPr>
          <w:rFonts w:ascii="Book Antiqua" w:hAnsi="Book Antiqua"/>
        </w:rPr>
      </w:pPr>
      <w:r w:rsidRPr="004872C6">
        <w:rPr>
          <w:rFonts w:ascii="Book Antiqua" w:hAnsi="Book Antiqua"/>
        </w:rPr>
        <w:t>Los recursos recaudados por este programa s</w:t>
      </w:r>
      <w:r>
        <w:rPr>
          <w:rFonts w:ascii="Book Antiqua" w:hAnsi="Book Antiqua"/>
        </w:rPr>
        <w:t>e destinarán con exclusividad al</w:t>
      </w:r>
      <w:r w:rsidRPr="004472DF">
        <w:rPr>
          <w:rFonts w:ascii="Book Antiqua" w:hAnsi="Book Antiqua"/>
          <w:b/>
          <w:i/>
        </w:rPr>
        <w:t xml:space="preserve"> </w:t>
      </w:r>
      <w:r>
        <w:rPr>
          <w:rFonts w:ascii="Book Antiqua" w:hAnsi="Book Antiqua"/>
          <w:b/>
          <w:i/>
        </w:rPr>
        <w:t>Fondo para la vejez de los</w:t>
      </w:r>
      <w:r w:rsidRPr="004872C6">
        <w:rPr>
          <w:rFonts w:ascii="Book Antiqua" w:hAnsi="Book Antiqua"/>
          <w:b/>
          <w:i/>
        </w:rPr>
        <w:t xml:space="preserve"> Cafeter</w:t>
      </w:r>
      <w:r>
        <w:rPr>
          <w:rFonts w:ascii="Book Antiqua" w:hAnsi="Book Antiqua"/>
          <w:b/>
          <w:i/>
        </w:rPr>
        <w:t>o</w:t>
      </w:r>
      <w:r w:rsidRPr="004872C6">
        <w:rPr>
          <w:rFonts w:ascii="Book Antiqua" w:hAnsi="Book Antiqua"/>
          <w:b/>
          <w:i/>
        </w:rPr>
        <w:t>s</w:t>
      </w:r>
      <w:r>
        <w:rPr>
          <w:rFonts w:ascii="Book Antiqua" w:hAnsi="Book Antiqua"/>
        </w:rPr>
        <w:t>.</w:t>
      </w:r>
    </w:p>
    <w:p w14:paraId="31C0FAF5" w14:textId="77777777" w:rsidR="007E3895" w:rsidRPr="004872C6" w:rsidRDefault="007E3895" w:rsidP="007E3895">
      <w:pPr>
        <w:spacing w:line="360" w:lineRule="auto"/>
        <w:rPr>
          <w:rFonts w:ascii="Book Antiqua" w:hAnsi="Book Antiqua"/>
        </w:rPr>
      </w:pPr>
    </w:p>
    <w:p w14:paraId="536868D6" w14:textId="77777777" w:rsidR="007E3895" w:rsidRDefault="007E3895" w:rsidP="007E3895">
      <w:pPr>
        <w:spacing w:line="360" w:lineRule="auto"/>
        <w:rPr>
          <w:rFonts w:ascii="Book Antiqua" w:hAnsi="Book Antiqua"/>
        </w:rPr>
      </w:pPr>
      <w:r w:rsidRPr="004872C6">
        <w:rPr>
          <w:rFonts w:ascii="Book Antiqua" w:hAnsi="Book Antiqua"/>
          <w:b/>
        </w:rPr>
        <w:t>Artículo 4°.</w:t>
      </w:r>
      <w:r w:rsidRPr="00B97F68">
        <w:rPr>
          <w:rFonts w:ascii="Book Antiqua" w:hAnsi="Book Antiqua"/>
          <w:b/>
          <w:i/>
        </w:rPr>
        <w:t xml:space="preserve"> </w:t>
      </w:r>
      <w:r>
        <w:rPr>
          <w:rFonts w:ascii="Book Antiqua" w:hAnsi="Book Antiqua"/>
          <w:b/>
          <w:i/>
        </w:rPr>
        <w:t>Fondo para la vejez de los</w:t>
      </w:r>
      <w:r w:rsidRPr="004872C6">
        <w:rPr>
          <w:rFonts w:ascii="Book Antiqua" w:hAnsi="Book Antiqua"/>
          <w:b/>
          <w:i/>
        </w:rPr>
        <w:t xml:space="preserve"> Cafeter</w:t>
      </w:r>
      <w:r>
        <w:rPr>
          <w:rFonts w:ascii="Book Antiqua" w:hAnsi="Book Antiqua"/>
          <w:b/>
          <w:i/>
        </w:rPr>
        <w:t>o</w:t>
      </w:r>
      <w:r w:rsidRPr="004872C6">
        <w:rPr>
          <w:rFonts w:ascii="Book Antiqua" w:hAnsi="Book Antiqua"/>
          <w:b/>
          <w:i/>
        </w:rPr>
        <w:t>s</w:t>
      </w:r>
      <w:r w:rsidRPr="004872C6">
        <w:rPr>
          <w:rFonts w:ascii="Book Antiqua" w:hAnsi="Book Antiqua"/>
        </w:rPr>
        <w:t xml:space="preserve">. Con el fin de administrar los recursos que se recauden por concepto del programa </w:t>
      </w:r>
      <w:r w:rsidRPr="004872C6">
        <w:rPr>
          <w:rFonts w:ascii="Book Antiqua" w:hAnsi="Book Antiqua"/>
          <w:i/>
        </w:rPr>
        <w:t>Quiero a los Cafeteros</w:t>
      </w:r>
      <w:r w:rsidRPr="004872C6">
        <w:rPr>
          <w:rFonts w:ascii="Book Antiqua" w:hAnsi="Book Antiqua"/>
        </w:rPr>
        <w:t xml:space="preserve">, créese un patrimonio autónomo </w:t>
      </w:r>
      <w:r>
        <w:rPr>
          <w:rFonts w:ascii="Book Antiqua" w:hAnsi="Book Antiqua"/>
          <w:b/>
          <w:i/>
        </w:rPr>
        <w:t>Fondo para la vejez de los</w:t>
      </w:r>
      <w:r w:rsidRPr="004872C6">
        <w:rPr>
          <w:rFonts w:ascii="Book Antiqua" w:hAnsi="Book Antiqua"/>
          <w:b/>
          <w:i/>
        </w:rPr>
        <w:t xml:space="preserve"> Cafeter</w:t>
      </w:r>
      <w:r>
        <w:rPr>
          <w:rFonts w:ascii="Book Antiqua" w:hAnsi="Book Antiqua"/>
          <w:b/>
          <w:i/>
        </w:rPr>
        <w:t>o</w:t>
      </w:r>
      <w:r w:rsidRPr="004872C6">
        <w:rPr>
          <w:rFonts w:ascii="Book Antiqua" w:hAnsi="Book Antiqua"/>
          <w:b/>
          <w:i/>
        </w:rPr>
        <w:t>s</w:t>
      </w:r>
      <w:r>
        <w:rPr>
          <w:rFonts w:ascii="Book Antiqua" w:hAnsi="Book Antiqua"/>
          <w:b/>
          <w:i/>
        </w:rPr>
        <w:t xml:space="preserve"> </w:t>
      </w:r>
      <w:r w:rsidRPr="00B97F68">
        <w:rPr>
          <w:rFonts w:ascii="Book Antiqua" w:hAnsi="Book Antiqua"/>
        </w:rPr>
        <w:t xml:space="preserve">cuyos recursos se destinaran de manera exclusiva </w:t>
      </w:r>
      <w:r w:rsidRPr="004872C6">
        <w:rPr>
          <w:rFonts w:ascii="Book Antiqua" w:hAnsi="Book Antiqua"/>
        </w:rPr>
        <w:t xml:space="preserve">la financiación de programas orientados </w:t>
      </w:r>
      <w:r>
        <w:rPr>
          <w:rFonts w:ascii="Book Antiqua" w:hAnsi="Book Antiqua"/>
        </w:rPr>
        <w:t>a generar ingresos durante su vejez a los p</w:t>
      </w:r>
      <w:r w:rsidRPr="004872C6">
        <w:rPr>
          <w:rFonts w:ascii="Book Antiqua" w:hAnsi="Book Antiqua"/>
        </w:rPr>
        <w:t>equeños productores y recolectores de café.</w:t>
      </w:r>
      <w:r>
        <w:rPr>
          <w:rFonts w:ascii="Book Antiqua" w:hAnsi="Book Antiqua"/>
        </w:rPr>
        <w:t xml:space="preserve"> </w:t>
      </w:r>
    </w:p>
    <w:p w14:paraId="678ABFCB" w14:textId="77777777" w:rsidR="007E3895" w:rsidRDefault="007E3895" w:rsidP="007E3895">
      <w:pPr>
        <w:spacing w:line="360" w:lineRule="auto"/>
        <w:rPr>
          <w:rFonts w:ascii="Book Antiqua" w:hAnsi="Book Antiqua"/>
          <w:b/>
          <w:i/>
        </w:rPr>
      </w:pPr>
    </w:p>
    <w:p w14:paraId="50ECB7B8" w14:textId="77777777" w:rsidR="007E3895" w:rsidRPr="004872C6" w:rsidRDefault="007E3895" w:rsidP="007E3895">
      <w:pPr>
        <w:spacing w:line="360" w:lineRule="auto"/>
        <w:rPr>
          <w:rFonts w:ascii="Book Antiqua" w:hAnsi="Book Antiqua"/>
        </w:rPr>
      </w:pPr>
      <w:r>
        <w:rPr>
          <w:rFonts w:ascii="Book Antiqua" w:hAnsi="Book Antiqua"/>
        </w:rPr>
        <w:t>D</w:t>
      </w:r>
      <w:r w:rsidRPr="004872C6">
        <w:rPr>
          <w:rFonts w:ascii="Book Antiqua" w:hAnsi="Book Antiqua"/>
        </w:rPr>
        <w:t xml:space="preserve">eberá ser administrado por una fiduciaria de reconocida idoneidad, y de conformidad con los requisitos y condiciones que para el efecto expida el Gobierno </w:t>
      </w:r>
      <w:r w:rsidRPr="004872C6">
        <w:rPr>
          <w:rFonts w:ascii="Book Antiqua" w:hAnsi="Book Antiqua"/>
        </w:rPr>
        <w:lastRenderedPageBreak/>
        <w:t>nacional. La Junta Directiva del patrimonio a</w:t>
      </w:r>
      <w:r>
        <w:rPr>
          <w:rFonts w:ascii="Book Antiqua" w:hAnsi="Book Antiqua"/>
        </w:rPr>
        <w:t xml:space="preserve">utónomo deberá estar integrada </w:t>
      </w:r>
      <w:r w:rsidRPr="004872C6">
        <w:rPr>
          <w:rFonts w:ascii="Book Antiqua" w:hAnsi="Book Antiqua"/>
        </w:rPr>
        <w:t>por representantes del Gobierno nacional y del gremio cafetero en Colombia.</w:t>
      </w:r>
      <w:r w:rsidRPr="004872C6">
        <w:rPr>
          <w:rFonts w:ascii="Book Antiqua" w:hAnsi="Book Antiqua"/>
        </w:rPr>
        <w:cr/>
      </w:r>
    </w:p>
    <w:p w14:paraId="2450FA0B" w14:textId="77777777" w:rsidR="007E3895" w:rsidRDefault="007E3895" w:rsidP="007E3895">
      <w:pPr>
        <w:spacing w:line="360" w:lineRule="auto"/>
        <w:rPr>
          <w:rFonts w:ascii="Book Antiqua" w:hAnsi="Book Antiqua"/>
        </w:rPr>
      </w:pPr>
      <w:r w:rsidRPr="004872C6">
        <w:rPr>
          <w:rFonts w:ascii="Book Antiqua" w:hAnsi="Book Antiqua"/>
          <w:b/>
        </w:rPr>
        <w:t>Parágrafo.</w:t>
      </w:r>
      <w:r w:rsidRPr="004872C6">
        <w:rPr>
          <w:rFonts w:ascii="Book Antiqua" w:hAnsi="Book Antiqua"/>
        </w:rPr>
        <w:t xml:space="preserve"> El gobierno reglamentará </w:t>
      </w:r>
      <w:r>
        <w:rPr>
          <w:rFonts w:ascii="Book Antiqua" w:hAnsi="Book Antiqua"/>
        </w:rPr>
        <w:t>la materia</w:t>
      </w:r>
      <w:r w:rsidRPr="004872C6">
        <w:rPr>
          <w:rFonts w:ascii="Book Antiqua" w:hAnsi="Book Antiqua"/>
        </w:rPr>
        <w:t xml:space="preserve"> en un periodo no mayor a seis (6) meses a partir de la entrada en vigencia de la presente ley.</w:t>
      </w:r>
    </w:p>
    <w:p w14:paraId="5195368F" w14:textId="77777777" w:rsidR="007E3895" w:rsidRPr="004872C6" w:rsidRDefault="007E3895" w:rsidP="007E3895">
      <w:pPr>
        <w:spacing w:line="360" w:lineRule="auto"/>
        <w:rPr>
          <w:rFonts w:ascii="Book Antiqua" w:hAnsi="Book Antiqua"/>
        </w:rPr>
      </w:pPr>
    </w:p>
    <w:p w14:paraId="645AFF7D" w14:textId="77777777" w:rsidR="007E3895" w:rsidRPr="004872C6" w:rsidRDefault="007E3895" w:rsidP="007E3895">
      <w:pPr>
        <w:spacing w:line="360" w:lineRule="auto"/>
        <w:rPr>
          <w:rFonts w:ascii="Book Antiqua" w:hAnsi="Book Antiqua"/>
        </w:rPr>
      </w:pPr>
    </w:p>
    <w:p w14:paraId="12083BB3" w14:textId="77777777" w:rsidR="007E3895" w:rsidRDefault="007E3895" w:rsidP="007E3895">
      <w:pPr>
        <w:spacing w:line="360" w:lineRule="auto"/>
        <w:ind w:left="708"/>
        <w:jc w:val="center"/>
        <w:rPr>
          <w:rFonts w:ascii="Book Antiqua" w:hAnsi="Book Antiqua"/>
          <w:b/>
        </w:rPr>
      </w:pPr>
      <w:bookmarkStart w:id="1" w:name="_GoBack"/>
      <w:bookmarkEnd w:id="1"/>
      <w:r w:rsidRPr="004872C6">
        <w:rPr>
          <w:rFonts w:ascii="Book Antiqua" w:hAnsi="Book Antiqua"/>
          <w:b/>
        </w:rPr>
        <w:t>CAPÍTULO II</w:t>
      </w:r>
    </w:p>
    <w:p w14:paraId="60E6FAF9" w14:textId="77777777" w:rsidR="007E3895" w:rsidRPr="004872C6" w:rsidRDefault="007E3895" w:rsidP="007E3895">
      <w:pPr>
        <w:spacing w:line="360" w:lineRule="auto"/>
        <w:ind w:left="708"/>
        <w:jc w:val="center"/>
        <w:rPr>
          <w:rFonts w:ascii="Book Antiqua" w:hAnsi="Book Antiqua"/>
          <w:b/>
        </w:rPr>
      </w:pPr>
    </w:p>
    <w:p w14:paraId="1836FE19" w14:textId="77777777" w:rsidR="007E3895" w:rsidRDefault="007E3895" w:rsidP="007E3895">
      <w:pPr>
        <w:spacing w:line="360" w:lineRule="auto"/>
        <w:ind w:left="708"/>
        <w:jc w:val="center"/>
        <w:rPr>
          <w:rFonts w:ascii="Book Antiqua" w:hAnsi="Book Antiqua"/>
          <w:b/>
        </w:rPr>
      </w:pPr>
      <w:r w:rsidRPr="004872C6">
        <w:rPr>
          <w:rFonts w:ascii="Book Antiqua" w:hAnsi="Book Antiqua"/>
          <w:b/>
        </w:rPr>
        <w:t>De la declaratoria del café como bebida nacional</w:t>
      </w:r>
    </w:p>
    <w:p w14:paraId="10BEBE2E" w14:textId="77777777" w:rsidR="007E3895" w:rsidRPr="004872C6" w:rsidRDefault="007E3895" w:rsidP="007E3895">
      <w:pPr>
        <w:spacing w:line="360" w:lineRule="auto"/>
        <w:jc w:val="center"/>
        <w:rPr>
          <w:rFonts w:ascii="Book Antiqua" w:hAnsi="Book Antiqua"/>
          <w:b/>
        </w:rPr>
      </w:pPr>
    </w:p>
    <w:p w14:paraId="0092ADED" w14:textId="745592BE" w:rsidR="007E3895" w:rsidRDefault="007E3895" w:rsidP="007E3895">
      <w:pPr>
        <w:spacing w:line="360" w:lineRule="auto"/>
        <w:rPr>
          <w:rFonts w:ascii="Book Antiqua" w:hAnsi="Book Antiqua"/>
        </w:rPr>
      </w:pPr>
      <w:r w:rsidRPr="004872C6">
        <w:rPr>
          <w:rFonts w:ascii="Book Antiqua" w:hAnsi="Book Antiqua"/>
          <w:b/>
        </w:rPr>
        <w:t xml:space="preserve">Artículo </w:t>
      </w:r>
      <w:r>
        <w:rPr>
          <w:rFonts w:ascii="Book Antiqua" w:hAnsi="Book Antiqua"/>
          <w:b/>
        </w:rPr>
        <w:t>5</w:t>
      </w:r>
      <w:r w:rsidRPr="004872C6">
        <w:rPr>
          <w:rFonts w:ascii="Book Antiqua" w:hAnsi="Book Antiqua"/>
          <w:b/>
        </w:rPr>
        <w:t xml:space="preserve">°. </w:t>
      </w:r>
      <w:r w:rsidRPr="004872C6">
        <w:rPr>
          <w:rFonts w:ascii="Book Antiqua" w:hAnsi="Book Antiqua"/>
          <w:b/>
          <w:i/>
        </w:rPr>
        <w:t>Declaratoria del café como bebida nacional</w:t>
      </w:r>
      <w:r w:rsidRPr="004872C6">
        <w:rPr>
          <w:rFonts w:ascii="Book Antiqua" w:hAnsi="Book Antiqua"/>
          <w:b/>
        </w:rPr>
        <w:t>.</w:t>
      </w:r>
      <w:r w:rsidRPr="004872C6">
        <w:rPr>
          <w:rFonts w:ascii="Book Antiqua" w:hAnsi="Book Antiqua"/>
        </w:rPr>
        <w:t xml:space="preserve"> Declárase al café </w:t>
      </w:r>
      <w:r w:rsidR="00600EEB">
        <w:rPr>
          <w:rFonts w:ascii="Book Antiqua" w:hAnsi="Book Antiqua"/>
        </w:rPr>
        <w:t xml:space="preserve">de Colombia </w:t>
      </w:r>
      <w:r w:rsidRPr="004872C6">
        <w:rPr>
          <w:rFonts w:ascii="Book Antiqua" w:hAnsi="Book Antiqua"/>
        </w:rPr>
        <w:t>com</w:t>
      </w:r>
      <w:r w:rsidR="00600EEB">
        <w:rPr>
          <w:rFonts w:ascii="Book Antiqua" w:hAnsi="Book Antiqua"/>
        </w:rPr>
        <w:t>o producto y bebida nacional</w:t>
      </w:r>
      <w:r w:rsidRPr="004872C6">
        <w:rPr>
          <w:rFonts w:ascii="Book Antiqua" w:hAnsi="Book Antiqua"/>
        </w:rPr>
        <w:t xml:space="preserve"> en razón de su relevancia histórica, social, económica y cultural.</w:t>
      </w:r>
    </w:p>
    <w:p w14:paraId="16270DF4" w14:textId="77777777" w:rsidR="007E3895" w:rsidRPr="004872C6" w:rsidRDefault="007E3895" w:rsidP="007E3895">
      <w:pPr>
        <w:spacing w:line="360" w:lineRule="auto"/>
        <w:rPr>
          <w:rFonts w:ascii="Book Antiqua" w:hAnsi="Book Antiqua"/>
        </w:rPr>
      </w:pPr>
    </w:p>
    <w:p w14:paraId="734F0D99" w14:textId="77777777" w:rsidR="007E3895" w:rsidRPr="004872C6" w:rsidRDefault="007E3895" w:rsidP="007E3895">
      <w:pPr>
        <w:spacing w:line="360" w:lineRule="auto"/>
        <w:rPr>
          <w:rFonts w:ascii="Book Antiqua" w:hAnsi="Book Antiqua"/>
        </w:rPr>
      </w:pPr>
      <w:r w:rsidRPr="004872C6">
        <w:rPr>
          <w:rFonts w:ascii="Book Antiqua" w:hAnsi="Book Antiqua"/>
        </w:rPr>
        <w:t>El gobierno realizará lo necesario para garantizar las denominaciones de o</w:t>
      </w:r>
      <w:r>
        <w:rPr>
          <w:rFonts w:ascii="Book Antiqua" w:hAnsi="Book Antiqua"/>
        </w:rPr>
        <w:t>rigen del café colombiano, y la debida protección de sus características fisicoquímicas. Así mismo, la Superintendencia de Industria y Comercio realizara las revisiones necesarias para evitar que cafés con orígenes distintos sean comercializados en el país como “café de Colombia”.</w:t>
      </w:r>
    </w:p>
    <w:p w14:paraId="490077F2" w14:textId="77777777" w:rsidR="007E3895" w:rsidRDefault="007E3895" w:rsidP="007E3895">
      <w:pPr>
        <w:spacing w:line="360" w:lineRule="auto"/>
        <w:rPr>
          <w:rFonts w:ascii="Book Antiqua" w:hAnsi="Book Antiqua"/>
          <w:b/>
        </w:rPr>
      </w:pPr>
    </w:p>
    <w:p w14:paraId="32066771" w14:textId="77777777" w:rsidR="007E3895" w:rsidRDefault="007E3895" w:rsidP="007E3895">
      <w:pPr>
        <w:spacing w:line="360" w:lineRule="auto"/>
        <w:jc w:val="center"/>
        <w:rPr>
          <w:rFonts w:ascii="Book Antiqua" w:hAnsi="Book Antiqua"/>
          <w:b/>
        </w:rPr>
      </w:pPr>
      <w:r w:rsidRPr="004872C6">
        <w:rPr>
          <w:rFonts w:ascii="Book Antiqua" w:hAnsi="Book Antiqua"/>
          <w:b/>
        </w:rPr>
        <w:t>CAPÍTULO III</w:t>
      </w:r>
    </w:p>
    <w:p w14:paraId="3ABB1C70" w14:textId="77777777" w:rsidR="007E3895" w:rsidRPr="004872C6" w:rsidRDefault="007E3895" w:rsidP="007E3895">
      <w:pPr>
        <w:spacing w:line="360" w:lineRule="auto"/>
        <w:jc w:val="center"/>
        <w:rPr>
          <w:rFonts w:ascii="Book Antiqua" w:hAnsi="Book Antiqua"/>
          <w:b/>
        </w:rPr>
      </w:pPr>
    </w:p>
    <w:p w14:paraId="373ECBFB" w14:textId="77777777" w:rsidR="007E3895" w:rsidRDefault="007E3895" w:rsidP="007E3895">
      <w:pPr>
        <w:spacing w:line="360" w:lineRule="auto"/>
        <w:jc w:val="center"/>
        <w:rPr>
          <w:rFonts w:ascii="Book Antiqua" w:hAnsi="Book Antiqua"/>
          <w:b/>
        </w:rPr>
      </w:pPr>
      <w:r w:rsidRPr="004872C6">
        <w:rPr>
          <w:rFonts w:ascii="Book Antiqua" w:hAnsi="Book Antiqua"/>
          <w:b/>
        </w:rPr>
        <w:t>De la promoción del consumo interno</w:t>
      </w:r>
    </w:p>
    <w:p w14:paraId="7F24271C" w14:textId="77777777" w:rsidR="007E3895" w:rsidRPr="004872C6" w:rsidRDefault="007E3895" w:rsidP="007E3895">
      <w:pPr>
        <w:spacing w:line="360" w:lineRule="auto"/>
        <w:jc w:val="center"/>
        <w:rPr>
          <w:rFonts w:ascii="Book Antiqua" w:hAnsi="Book Antiqua"/>
          <w:b/>
        </w:rPr>
      </w:pPr>
    </w:p>
    <w:p w14:paraId="28FD4F97" w14:textId="77777777" w:rsidR="007E3895" w:rsidRPr="002033BA" w:rsidRDefault="007E3895" w:rsidP="007E3895">
      <w:pPr>
        <w:spacing w:line="360" w:lineRule="auto"/>
        <w:rPr>
          <w:rFonts w:ascii="Book Antiqua" w:hAnsi="Book Antiqua"/>
        </w:rPr>
      </w:pPr>
      <w:r w:rsidRPr="002033BA">
        <w:rPr>
          <w:rFonts w:ascii="Book Antiqua" w:hAnsi="Book Antiqua"/>
          <w:b/>
        </w:rPr>
        <w:t>Artículo 6°</w:t>
      </w:r>
      <w:r w:rsidRPr="002033BA">
        <w:rPr>
          <w:rFonts w:ascii="Book Antiqua" w:hAnsi="Book Antiqua"/>
        </w:rPr>
        <w:t xml:space="preserve">. </w:t>
      </w:r>
      <w:r w:rsidRPr="002033BA">
        <w:rPr>
          <w:rFonts w:ascii="Book Antiqua" w:hAnsi="Book Antiqua"/>
          <w:b/>
          <w:i/>
        </w:rPr>
        <w:t>Promoción del consumo interno de café colombiano</w:t>
      </w:r>
      <w:r w:rsidRPr="002033BA">
        <w:rPr>
          <w:rFonts w:ascii="Book Antiqua" w:hAnsi="Book Antiqua"/>
        </w:rPr>
        <w:t xml:space="preserve">: El Ministerio de Agricultura en coordinación con el Ministerio de Industria y </w:t>
      </w:r>
      <w:r>
        <w:rPr>
          <w:rFonts w:ascii="Book Antiqua" w:hAnsi="Book Antiqua"/>
        </w:rPr>
        <w:t>C</w:t>
      </w:r>
      <w:r w:rsidRPr="002033BA">
        <w:rPr>
          <w:rFonts w:ascii="Book Antiqua" w:hAnsi="Book Antiqua"/>
        </w:rPr>
        <w:t>omercio</w:t>
      </w:r>
      <w:r>
        <w:rPr>
          <w:rFonts w:ascii="Book Antiqua" w:hAnsi="Book Antiqua"/>
        </w:rPr>
        <w:t xml:space="preserve">, diseñará e </w:t>
      </w:r>
      <w:r>
        <w:rPr>
          <w:rFonts w:ascii="Book Antiqua" w:hAnsi="Book Antiqua"/>
        </w:rPr>
        <w:lastRenderedPageBreak/>
        <w:t>implementará</w:t>
      </w:r>
      <w:r w:rsidRPr="002033BA">
        <w:rPr>
          <w:rFonts w:ascii="Book Antiqua" w:hAnsi="Book Antiqua"/>
        </w:rPr>
        <w:t>, estrategias de promoción</w:t>
      </w:r>
      <w:r>
        <w:rPr>
          <w:rFonts w:ascii="Book Antiqua" w:hAnsi="Book Antiqua"/>
        </w:rPr>
        <w:t xml:space="preserve"> del consumo de café colombiano, tanto en el exterior, como en el interior del país. </w:t>
      </w:r>
    </w:p>
    <w:p w14:paraId="18E3156C" w14:textId="77777777" w:rsidR="007E3895" w:rsidRPr="002033BA" w:rsidRDefault="007E3895" w:rsidP="007E3895">
      <w:pPr>
        <w:spacing w:line="360" w:lineRule="auto"/>
        <w:rPr>
          <w:rFonts w:ascii="Book Antiqua" w:hAnsi="Book Antiqua"/>
        </w:rPr>
      </w:pPr>
    </w:p>
    <w:p w14:paraId="5AB9813C" w14:textId="77777777" w:rsidR="007E3895" w:rsidRDefault="007E3895" w:rsidP="007E3895">
      <w:pPr>
        <w:spacing w:line="360" w:lineRule="auto"/>
        <w:rPr>
          <w:rFonts w:ascii="Book Antiqua" w:hAnsi="Book Antiqua"/>
        </w:rPr>
      </w:pPr>
      <w:r w:rsidRPr="002033BA">
        <w:rPr>
          <w:rFonts w:ascii="Book Antiqua" w:hAnsi="Book Antiqua"/>
        </w:rPr>
        <w:t>Parágrafo: La promoción del consumo de café colombiano, deberá fundamentarse en estrategias de largo plazo, donde se estimule la demanda efectiva y se fortalezca la oferta con innovación.</w:t>
      </w:r>
    </w:p>
    <w:p w14:paraId="199FD30F" w14:textId="77777777" w:rsidR="007E3895" w:rsidRPr="002033BA" w:rsidRDefault="007E3895" w:rsidP="007E3895">
      <w:pPr>
        <w:spacing w:line="360" w:lineRule="auto"/>
        <w:rPr>
          <w:rFonts w:ascii="Book Antiqua" w:hAnsi="Book Antiqua"/>
        </w:rPr>
      </w:pPr>
    </w:p>
    <w:p w14:paraId="2370AE62" w14:textId="77777777" w:rsidR="007E3895" w:rsidRPr="0069148A" w:rsidRDefault="007E3895" w:rsidP="007E3895">
      <w:pPr>
        <w:spacing w:line="360" w:lineRule="auto"/>
        <w:rPr>
          <w:rFonts w:ascii="Book Antiqua" w:hAnsi="Book Antiqua"/>
          <w:b/>
        </w:rPr>
      </w:pPr>
      <w:r>
        <w:rPr>
          <w:rFonts w:ascii="Book Antiqua" w:hAnsi="Book Antiqua"/>
          <w:b/>
          <w:i/>
        </w:rPr>
        <w:t>Artículo 7°. C</w:t>
      </w:r>
      <w:r w:rsidRPr="00DC6221">
        <w:rPr>
          <w:rFonts w:ascii="Book Antiqua" w:hAnsi="Book Antiqua"/>
          <w:b/>
          <w:i/>
        </w:rPr>
        <w:t>ompras de café colombiano por parte de las entidades públicas o de economía mixta.</w:t>
      </w:r>
      <w:r w:rsidRPr="0069148A">
        <w:rPr>
          <w:rFonts w:ascii="Book Antiqua" w:hAnsi="Book Antiqua"/>
          <w:b/>
        </w:rPr>
        <w:t xml:space="preserve"> </w:t>
      </w:r>
      <w:r w:rsidRPr="0069148A">
        <w:rPr>
          <w:rFonts w:ascii="Book Antiqua" w:hAnsi="Book Antiqua"/>
        </w:rPr>
        <w:t xml:space="preserve">Las entidades públicas o de economía mixta del Estado colombiano de acuerdo con el régimen jurídico de contratación que le sea aplicable, cuando compren café, </w:t>
      </w:r>
      <w:r>
        <w:rPr>
          <w:rFonts w:ascii="Book Antiqua" w:hAnsi="Book Antiqua"/>
        </w:rPr>
        <w:t>preferirán los cafés locales, producidos en Colombia.</w:t>
      </w:r>
    </w:p>
    <w:p w14:paraId="34DEA777" w14:textId="77777777" w:rsidR="007E3895" w:rsidRPr="0069148A" w:rsidRDefault="007E3895" w:rsidP="007E3895">
      <w:pPr>
        <w:spacing w:line="360" w:lineRule="auto"/>
        <w:rPr>
          <w:rFonts w:ascii="Book Antiqua" w:hAnsi="Book Antiqua"/>
          <w:b/>
        </w:rPr>
      </w:pPr>
      <w:r w:rsidRPr="0069148A">
        <w:rPr>
          <w:rFonts w:ascii="Book Antiqua" w:hAnsi="Book Antiqua"/>
          <w:b/>
        </w:rPr>
        <w:t xml:space="preserve"> </w:t>
      </w:r>
    </w:p>
    <w:p w14:paraId="5CCB4D1B" w14:textId="77777777" w:rsidR="007E3895" w:rsidRDefault="007E3895" w:rsidP="007E3895">
      <w:pPr>
        <w:spacing w:line="360" w:lineRule="auto"/>
        <w:rPr>
          <w:rFonts w:ascii="Book Antiqua" w:hAnsi="Book Antiqua"/>
        </w:rPr>
      </w:pPr>
      <w:r>
        <w:rPr>
          <w:rFonts w:ascii="Book Antiqua" w:hAnsi="Book Antiqua"/>
        </w:rPr>
        <w:t xml:space="preserve">Parágrafo. Toda compra de café por parte de las entidades públicas o de economía mixta, deberá ser realizada tomando en consideración los términos de la Ley 816 de 2003, a través de la cual se busca </w:t>
      </w:r>
      <w:r w:rsidRPr="006324C8">
        <w:rPr>
          <w:rFonts w:ascii="Book Antiqua" w:hAnsi="Book Antiqua"/>
        </w:rPr>
        <w:t>apoya</w:t>
      </w:r>
      <w:r>
        <w:rPr>
          <w:rFonts w:ascii="Book Antiqua" w:hAnsi="Book Antiqua"/>
        </w:rPr>
        <w:t>r</w:t>
      </w:r>
      <w:r w:rsidRPr="006324C8">
        <w:rPr>
          <w:rFonts w:ascii="Book Antiqua" w:hAnsi="Book Antiqua"/>
        </w:rPr>
        <w:t xml:space="preserve"> a la industria nacional a través de la contratación pública</w:t>
      </w:r>
      <w:r>
        <w:rPr>
          <w:rFonts w:ascii="Book Antiqua" w:hAnsi="Book Antiqua"/>
        </w:rPr>
        <w:t>.</w:t>
      </w:r>
    </w:p>
    <w:p w14:paraId="7E59EC95" w14:textId="77777777" w:rsidR="007E3895" w:rsidRDefault="007E3895" w:rsidP="007E3895">
      <w:pPr>
        <w:spacing w:line="360" w:lineRule="auto"/>
        <w:rPr>
          <w:rFonts w:ascii="Book Antiqua" w:hAnsi="Book Antiqua"/>
        </w:rPr>
      </w:pPr>
    </w:p>
    <w:p w14:paraId="5AD5FFEC" w14:textId="34248A8F" w:rsidR="007E3895" w:rsidRDefault="007E3895" w:rsidP="007E3895">
      <w:pPr>
        <w:spacing w:line="360" w:lineRule="auto"/>
        <w:rPr>
          <w:rFonts w:ascii="Book Antiqua" w:hAnsi="Book Antiqua"/>
        </w:rPr>
      </w:pPr>
      <w:r w:rsidRPr="00DC6221">
        <w:rPr>
          <w:rFonts w:ascii="Book Antiqua" w:hAnsi="Book Antiqua"/>
          <w:b/>
          <w:i/>
        </w:rPr>
        <w:t>Artículo 8°. Inclusión del café en programas de alimentación</w:t>
      </w:r>
      <w:r w:rsidRPr="00DC6221">
        <w:rPr>
          <w:rFonts w:ascii="Book Antiqua" w:hAnsi="Book Antiqua"/>
        </w:rPr>
        <w:t>. El Estado adoptará acciones para fomentar la oferta y el consumo de café en el marco de los programas de alimentación financiados con recursos públicos, siempre y cuando sea permitido, de acuerdo a las condiciones nutricionales de cada programa.</w:t>
      </w:r>
      <w:r>
        <w:rPr>
          <w:rFonts w:ascii="Book Antiqua" w:hAnsi="Book Antiqua"/>
        </w:rPr>
        <w:t xml:space="preserve"> Para ello en un plazo no mayor a seis (6) meses se el Ministerio de Salud dispondrá una actualización de los resultados de estudios existentes sobre el café en la salud, y determinará la viabilidad de incluirlo en la alimentación infantil, de adultos y adultos mayores financiados por el Estado. Hecha la determinación, si resultará </w:t>
      </w:r>
      <w:r>
        <w:rPr>
          <w:rFonts w:ascii="Book Antiqua" w:hAnsi="Book Antiqua"/>
        </w:rPr>
        <w:lastRenderedPageBreak/>
        <w:t xml:space="preserve">favorable se procederá en un </w:t>
      </w:r>
      <w:r>
        <w:rPr>
          <w:rFonts w:ascii="Book Antiqua" w:hAnsi="Book Antiqua"/>
        </w:rPr>
        <w:t>término</w:t>
      </w:r>
      <w:r>
        <w:rPr>
          <w:rFonts w:ascii="Book Antiqua" w:hAnsi="Book Antiqua"/>
        </w:rPr>
        <w:t xml:space="preserve"> no mayor a 6 meses a incluirlo en dichas dietas.</w:t>
      </w:r>
    </w:p>
    <w:p w14:paraId="342479D3" w14:textId="160F10FC" w:rsidR="006C3052" w:rsidRDefault="006C3052" w:rsidP="00A8097C">
      <w:pPr>
        <w:spacing w:line="360" w:lineRule="auto"/>
        <w:rPr>
          <w:rFonts w:ascii="Book Antiqua" w:hAnsi="Book Antiqua"/>
          <w:b/>
        </w:rPr>
      </w:pPr>
    </w:p>
    <w:p w14:paraId="6C82AB2C" w14:textId="77777777" w:rsidR="003039FB" w:rsidRPr="00A8097C" w:rsidDel="005161F6" w:rsidRDefault="003039FB" w:rsidP="00A8097C">
      <w:pPr>
        <w:spacing w:line="360" w:lineRule="auto"/>
        <w:rPr>
          <w:ins w:id="2" w:author="FRANCISCO PAMPLONA" w:date="2019-07-29T15:45:00Z"/>
          <w:del w:id="3" w:author="Usuario 1" w:date="2019-07-29T18:36:00Z"/>
          <w:rFonts w:ascii="Book Antiqua" w:hAnsi="Book Antiqua"/>
          <w:b/>
        </w:rPr>
      </w:pPr>
    </w:p>
    <w:p w14:paraId="743BAB56" w14:textId="5CC6EC5D" w:rsidR="00BA29C0" w:rsidRPr="00A8097C" w:rsidDel="006C3052" w:rsidRDefault="00BA29C0" w:rsidP="00A8097C">
      <w:pPr>
        <w:spacing w:line="360" w:lineRule="auto"/>
        <w:rPr>
          <w:del w:id="4" w:author="FRANCISCO PAMPLONA" w:date="2019-07-29T15:44:00Z"/>
          <w:rFonts w:ascii="Book Antiqua" w:hAnsi="Book Antiqua"/>
          <w:b/>
        </w:rPr>
      </w:pPr>
    </w:p>
    <w:p w14:paraId="1464A5D4" w14:textId="33A380C3" w:rsidR="006C3052" w:rsidRDefault="00BA29C0" w:rsidP="00A8097C">
      <w:pPr>
        <w:spacing w:line="360" w:lineRule="auto"/>
        <w:rPr>
          <w:rFonts w:ascii="Book Antiqua" w:hAnsi="Book Antiqua"/>
        </w:rPr>
      </w:pPr>
      <w:r w:rsidRPr="00A8097C">
        <w:rPr>
          <w:rFonts w:ascii="Book Antiqua" w:hAnsi="Book Antiqua"/>
          <w:b/>
        </w:rPr>
        <w:t>Artículo 9°.</w:t>
      </w:r>
      <w:r w:rsidRPr="003039FB">
        <w:rPr>
          <w:rFonts w:ascii="Book Antiqua" w:hAnsi="Book Antiqua"/>
        </w:rPr>
        <w:t xml:space="preserve"> </w:t>
      </w:r>
      <w:ins w:id="5" w:author="Usuario 1" w:date="2019-07-29T18:36:00Z">
        <w:r w:rsidR="005161F6" w:rsidRPr="00A8097C">
          <w:rPr>
            <w:rFonts w:ascii="Book Antiqua" w:hAnsi="Book Antiqua"/>
            <w:b/>
          </w:rPr>
          <w:t>Acceso al Piso de Protección Social</w:t>
        </w:r>
      </w:ins>
      <w:ins w:id="6" w:author="FRANCISCO PAMPLONA" w:date="2019-07-29T15:52:00Z">
        <w:r w:rsidR="006C3052" w:rsidRPr="00A8097C">
          <w:rPr>
            <w:rFonts w:ascii="Book Antiqua" w:hAnsi="Book Antiqua"/>
            <w:b/>
          </w:rPr>
          <w:t>.</w:t>
        </w:r>
      </w:ins>
      <w:r w:rsidR="003039FB" w:rsidRPr="003039FB">
        <w:rPr>
          <w:rFonts w:ascii="Book Antiqua" w:hAnsi="Book Antiqua"/>
        </w:rPr>
        <w:t xml:space="preserve"> </w:t>
      </w:r>
      <w:r w:rsidR="00A8097C">
        <w:rPr>
          <w:rFonts w:ascii="Book Antiqua" w:hAnsi="Book Antiqua"/>
        </w:rPr>
        <w:t xml:space="preserve">Los pequeños </w:t>
      </w:r>
      <w:ins w:id="7" w:author="FRANCISCO PAMPLONA" w:date="2019-07-29T16:00:00Z">
        <w:r w:rsidR="003039FB" w:rsidRPr="005161F6">
          <w:rPr>
            <w:rFonts w:ascii="Book Antiqua" w:hAnsi="Book Antiqua"/>
          </w:rPr>
          <w:t xml:space="preserve">productores y recolectores de café </w:t>
        </w:r>
      </w:ins>
      <w:r w:rsidR="003039FB" w:rsidRPr="003039FB">
        <w:rPr>
          <w:rFonts w:ascii="Book Antiqua" w:hAnsi="Book Antiqua"/>
        </w:rPr>
        <w:t>que tengan relación contractual laboral o por prestación de servicios, por tiempo parcial y que en virtud de ello perciban un ingreso mensual inferior a un (1) Salario Mínimo Mensual Legal Vigente - SMLMV deberán vincularse al Piso de Protección Social que estará integrado por: i) el Régimen Subsidiado del</w:t>
      </w:r>
      <w:r w:rsidR="003039FB" w:rsidRPr="003039FB">
        <w:rPr>
          <w:rFonts w:ascii="Book Antiqua" w:hAnsi="Book Antiqua"/>
        </w:rPr>
        <w:t xml:space="preserve"> </w:t>
      </w:r>
      <w:r w:rsidR="003039FB" w:rsidRPr="003039FB">
        <w:rPr>
          <w:rFonts w:ascii="Book Antiqua" w:hAnsi="Book Antiqua"/>
        </w:rPr>
        <w:t>Sistema General de Seguridad en Salud, ii) el Servicio Social Complementario de Beneficios Económicos Periódicos - BEPS como mecanismo de protección en la vejez y iii) el Seguro Inclusivo que amparará al trabajador de los riesgos derivados de la actividad laboral y de las enfermedades cubiertas por BEPS</w:t>
      </w:r>
      <w:r w:rsidR="003039FB" w:rsidRPr="003039FB">
        <w:rPr>
          <w:rFonts w:ascii="Book Antiqua" w:hAnsi="Book Antiqua"/>
        </w:rPr>
        <w:t xml:space="preserve"> </w:t>
      </w:r>
      <w:ins w:id="8" w:author="FRANCISCO PAMPLONA" w:date="2019-07-29T15:52:00Z">
        <w:r w:rsidR="006C3052" w:rsidRPr="005161F6">
          <w:rPr>
            <w:rFonts w:ascii="Book Antiqua" w:hAnsi="Book Antiqua"/>
          </w:rPr>
          <w:t xml:space="preserve">siempre y cuando no superen el tope de ingresos de (1) </w:t>
        </w:r>
      </w:ins>
      <w:ins w:id="9" w:author="FRANCISCO PAMPLONA" w:date="2019-07-29T16:05:00Z">
        <w:r w:rsidR="00AB0021" w:rsidRPr="00DC35C3">
          <w:rPr>
            <w:rFonts w:ascii="Book Antiqua" w:hAnsi="Book Antiqua"/>
          </w:rPr>
          <w:t xml:space="preserve">Salario Mínimo Mensual Legal Vigente </w:t>
        </w:r>
      </w:ins>
      <w:ins w:id="10" w:author="FRANCISCO PAMPLONA" w:date="2019-07-29T15:52:00Z">
        <w:r w:rsidR="006C3052" w:rsidRPr="005161F6">
          <w:rPr>
            <w:rFonts w:ascii="Book Antiqua" w:hAnsi="Book Antiqua"/>
          </w:rPr>
          <w:t>en promedio durante un (1) año calendario.</w:t>
        </w:r>
      </w:ins>
    </w:p>
    <w:p w14:paraId="1C9C45B3" w14:textId="77777777" w:rsidR="00A8097C" w:rsidRDefault="00A8097C" w:rsidP="00A8097C">
      <w:pPr>
        <w:spacing w:line="360" w:lineRule="auto"/>
        <w:rPr>
          <w:rFonts w:ascii="Book Antiqua" w:hAnsi="Book Antiqua"/>
        </w:rPr>
      </w:pPr>
    </w:p>
    <w:p w14:paraId="4D670475" w14:textId="77777777" w:rsidR="00A8097C" w:rsidRPr="00A8097C" w:rsidRDefault="00A8097C" w:rsidP="00A8097C">
      <w:pPr>
        <w:spacing w:line="360" w:lineRule="auto"/>
        <w:rPr>
          <w:rFonts w:ascii="Book Antiqua" w:hAnsi="Book Antiqua"/>
        </w:rPr>
      </w:pPr>
      <w:r w:rsidRPr="00A8097C">
        <w:rPr>
          <w:rFonts w:ascii="Book Antiqua" w:hAnsi="Book Antiqua"/>
        </w:rPr>
        <w:t xml:space="preserve">En estos eventos el aporte al programa de los Beneficios Económico Periódicos – BEPS deberá ser asumido enteramente por el empleador o el contratante y corresponderá al 15% del ingreso mensual del trabajador o contratista. De este monto se destinará el 1% para financiar el Fondo de Riesgos Laborales, con el fin de atender el pago de la prima del Seguro Inclusivo. Sin perjuicio de lo anterior, las personas que no tengan una vinculación laboral o no hayan suscrito un contrato de prestación de servicios y no tengan capacidad de pago para cubrir el monto total de la cotización al Sistema Integral de Seguridad Social podrán afiliarse y/o vincularse bajo la modalidad del piso de protección social de que trata este artículo y serán los responsables de realizar el aporte al programa BEPS y el pago del seguro inclusivo. En todo caso, las personas deberán cumplir con los requisitos de acceso o pertenencia a los diferentes componentes del piso de protección social. </w:t>
      </w:r>
    </w:p>
    <w:p w14:paraId="4AB33B0B" w14:textId="77777777" w:rsidR="00A8097C" w:rsidRPr="00A8097C" w:rsidRDefault="00A8097C" w:rsidP="00A8097C">
      <w:pPr>
        <w:spacing w:line="360" w:lineRule="auto"/>
        <w:rPr>
          <w:rFonts w:ascii="Book Antiqua" w:hAnsi="Book Antiqua"/>
        </w:rPr>
      </w:pPr>
    </w:p>
    <w:p w14:paraId="58ECDF06" w14:textId="704ABEE7" w:rsidR="00A8097C" w:rsidRPr="00A8097C" w:rsidRDefault="00A8097C" w:rsidP="00A8097C">
      <w:pPr>
        <w:spacing w:line="360" w:lineRule="auto"/>
        <w:rPr>
          <w:rFonts w:ascii="Book Antiqua" w:hAnsi="Book Antiqua"/>
        </w:rPr>
      </w:pPr>
      <w:r w:rsidRPr="00A8097C">
        <w:rPr>
          <w:rFonts w:ascii="Book Antiqua" w:hAnsi="Book Antiqua"/>
          <w:b/>
        </w:rPr>
        <w:t>Parágrafo primero</w:t>
      </w:r>
      <w:r w:rsidRPr="00A8097C">
        <w:rPr>
          <w:rFonts w:ascii="Book Antiqua" w:hAnsi="Book Antiqua"/>
          <w:b/>
        </w:rPr>
        <w:t>.</w:t>
      </w:r>
      <w:r w:rsidRPr="00A8097C">
        <w:rPr>
          <w:rFonts w:ascii="Book Antiqua" w:hAnsi="Book Antiqua"/>
        </w:rPr>
        <w:t xml:space="preserve"> En ningún caso el ahorro en el mecanismo de los Beneficios Económicos Periódicos podrá ser inferior al tope mínimo establecido para ese Servicio Social Complementario. </w:t>
      </w:r>
    </w:p>
    <w:p w14:paraId="0FD0C9F8" w14:textId="77777777" w:rsidR="00A8097C" w:rsidRPr="00A8097C" w:rsidRDefault="00A8097C" w:rsidP="00A8097C">
      <w:pPr>
        <w:spacing w:line="360" w:lineRule="auto"/>
        <w:rPr>
          <w:rFonts w:ascii="Book Antiqua" w:hAnsi="Book Antiqua"/>
        </w:rPr>
      </w:pPr>
    </w:p>
    <w:p w14:paraId="57E0FAFF" w14:textId="23CA98D9" w:rsidR="00A8097C" w:rsidRPr="00A8097C" w:rsidRDefault="00A8097C" w:rsidP="00A8097C">
      <w:pPr>
        <w:spacing w:line="360" w:lineRule="auto"/>
        <w:rPr>
          <w:rFonts w:ascii="Book Antiqua" w:hAnsi="Book Antiqua"/>
        </w:rPr>
      </w:pPr>
      <w:r w:rsidRPr="00A8097C">
        <w:rPr>
          <w:rFonts w:ascii="Book Antiqua" w:hAnsi="Book Antiqua"/>
          <w:b/>
        </w:rPr>
        <w:t>Parágrafo segundo</w:t>
      </w:r>
      <w:r w:rsidRPr="00A8097C">
        <w:rPr>
          <w:rFonts w:ascii="Book Antiqua" w:hAnsi="Book Antiqua"/>
          <w:b/>
        </w:rPr>
        <w:t>.</w:t>
      </w:r>
      <w:r w:rsidRPr="00A8097C">
        <w:rPr>
          <w:rFonts w:ascii="Book Antiqua" w:hAnsi="Book Antiqua"/>
        </w:rPr>
        <w:t xml:space="preserve"> El Gobierno nacional reglamentará la materia; así mismo podrá establecer mecanismos para que los</w:t>
      </w:r>
      <w:r w:rsidRPr="00A8097C">
        <w:rPr>
          <w:rFonts w:ascii="Book Antiqua" w:hAnsi="Book Antiqua"/>
        </w:rPr>
        <w:t xml:space="preserve"> pequeños </w:t>
      </w:r>
      <w:ins w:id="11" w:author="FRANCISCO PAMPLONA" w:date="2019-07-29T16:00:00Z">
        <w:r w:rsidRPr="005161F6">
          <w:rPr>
            <w:rFonts w:ascii="Book Antiqua" w:hAnsi="Book Antiqua"/>
          </w:rPr>
          <w:t xml:space="preserve">productores y recolectores de café </w:t>
        </w:r>
      </w:ins>
      <w:r w:rsidRPr="00A8097C">
        <w:rPr>
          <w:rFonts w:ascii="Book Antiqua" w:hAnsi="Book Antiqua"/>
        </w:rPr>
        <w:t xml:space="preserve">al programa BEPS, realicen ahorros en este servicio social complementario de forma conjunta con la adquisición de bienes y servicios, y para que los trabajadores dependientes cobijados por el presente artículo tengan acceso al sistema de subsidio familiar. </w:t>
      </w:r>
    </w:p>
    <w:p w14:paraId="2F4513DD" w14:textId="77777777" w:rsidR="00A8097C" w:rsidRPr="00A8097C" w:rsidRDefault="00A8097C" w:rsidP="00A8097C">
      <w:pPr>
        <w:spacing w:line="360" w:lineRule="auto"/>
        <w:rPr>
          <w:rFonts w:ascii="Book Antiqua" w:hAnsi="Book Antiqua"/>
        </w:rPr>
      </w:pPr>
    </w:p>
    <w:p w14:paraId="17C47F90" w14:textId="77777777" w:rsidR="00AB0021" w:rsidRDefault="00AB0021" w:rsidP="00A8097C">
      <w:pPr>
        <w:spacing w:line="360" w:lineRule="auto"/>
        <w:rPr>
          <w:ins w:id="12" w:author="FRANCISCO PAMPLONA" w:date="2019-07-29T16:05:00Z"/>
          <w:rFonts w:ascii="Book Antiqua" w:hAnsi="Book Antiqua"/>
        </w:rPr>
      </w:pPr>
    </w:p>
    <w:p w14:paraId="443891D3" w14:textId="00A05A7C" w:rsidR="00A8097C" w:rsidRDefault="00AB0021" w:rsidP="00A8097C">
      <w:pPr>
        <w:spacing w:line="360" w:lineRule="auto"/>
        <w:rPr>
          <w:rFonts w:ascii="Book Antiqua" w:hAnsi="Book Antiqua"/>
        </w:rPr>
      </w:pPr>
      <w:ins w:id="13" w:author="FRANCISCO PAMPLONA" w:date="2019-07-29T16:05:00Z">
        <w:r w:rsidRPr="004D1007">
          <w:rPr>
            <w:rFonts w:ascii="Book Antiqua" w:hAnsi="Book Antiqua"/>
            <w:b/>
            <w:i/>
          </w:rPr>
          <w:t xml:space="preserve">Artículo </w:t>
        </w:r>
        <w:r>
          <w:rPr>
            <w:rFonts w:ascii="Book Antiqua" w:hAnsi="Book Antiqua"/>
            <w:b/>
            <w:i/>
          </w:rPr>
          <w:t>10</w:t>
        </w:r>
        <w:r w:rsidRPr="004D1007">
          <w:rPr>
            <w:rFonts w:ascii="Book Antiqua" w:hAnsi="Book Antiqua"/>
            <w:b/>
            <w:i/>
          </w:rPr>
          <w:t>°.</w:t>
        </w:r>
      </w:ins>
      <w:ins w:id="14" w:author="FRANCISCO PAMPLONA" w:date="2019-07-29T16:13:00Z">
        <w:r>
          <w:rPr>
            <w:rFonts w:ascii="Book Antiqua" w:hAnsi="Book Antiqua"/>
            <w:b/>
            <w:i/>
          </w:rPr>
          <w:t xml:space="preserve"> </w:t>
        </w:r>
      </w:ins>
      <w:ins w:id="15" w:author="FRANCISCO PAMPLONA" w:date="2019-07-29T17:00:00Z">
        <w:r w:rsidR="00142AA2">
          <w:rPr>
            <w:rFonts w:ascii="Book Antiqua" w:hAnsi="Book Antiqua"/>
            <w:b/>
            <w:i/>
          </w:rPr>
          <w:t xml:space="preserve">Costos y deducciones imputables al </w:t>
        </w:r>
      </w:ins>
      <w:ins w:id="16" w:author="FRANCISCO PAMPLONA" w:date="2019-07-29T16:16:00Z">
        <w:r w:rsidR="00E14586">
          <w:rPr>
            <w:rFonts w:ascii="Book Antiqua" w:hAnsi="Book Antiqua"/>
            <w:b/>
            <w:i/>
          </w:rPr>
          <w:t>I</w:t>
        </w:r>
        <w:r w:rsidR="00E14586" w:rsidRPr="00E14586">
          <w:rPr>
            <w:rFonts w:ascii="Book Antiqua" w:hAnsi="Book Antiqua"/>
            <w:b/>
            <w:i/>
          </w:rPr>
          <w:t xml:space="preserve">BC </w:t>
        </w:r>
        <w:r w:rsidR="00E14586">
          <w:rPr>
            <w:rFonts w:ascii="Book Antiqua" w:hAnsi="Book Antiqua"/>
            <w:b/>
            <w:i/>
          </w:rPr>
          <w:t>de los pequeños productores y recolectores de café</w:t>
        </w:r>
      </w:ins>
      <w:r w:rsidR="003039FB">
        <w:rPr>
          <w:rFonts w:ascii="Book Antiqua" w:hAnsi="Book Antiqua"/>
        </w:rPr>
        <w:t>.</w:t>
      </w:r>
      <w:ins w:id="17" w:author="FRANCISCO PAMPLONA" w:date="2019-07-29T16:34:00Z">
        <w:r w:rsidR="007E4868" w:rsidRPr="005161F6">
          <w:rPr>
            <w:rFonts w:ascii="Book Antiqua" w:hAnsi="Book Antiqua"/>
          </w:rPr>
          <w:t xml:space="preserve"> </w:t>
        </w:r>
      </w:ins>
      <w:r w:rsidR="00A8097C" w:rsidRPr="00A8097C">
        <w:rPr>
          <w:rFonts w:ascii="Book Antiqua" w:hAnsi="Book Antiqua"/>
        </w:rPr>
        <w:t xml:space="preserve">Los </w:t>
      </w:r>
      <w:r w:rsidR="00A8097C">
        <w:rPr>
          <w:rFonts w:ascii="Book Antiqua" w:hAnsi="Book Antiqua"/>
        </w:rPr>
        <w:t>pequeños productores y recolectores</w:t>
      </w:r>
      <w:r w:rsidR="00A8097C" w:rsidRPr="00A8097C">
        <w:rPr>
          <w:rFonts w:ascii="Book Antiqua" w:hAnsi="Book Antiqua"/>
        </w:rPr>
        <w:t xml:space="preserve"> independientes con ingresos netos iguales o superiores a 1 salario mínimo legal mensual vigente que celebren contratos de prestación de servicios personales, cotizarán mes vencido al Sistema de Seguridad Social Integral, sobre una base mínima del 40% del valor mensualizado del contrato, sin incluir el valor del Impuesto al Valor Agregado (IVA).</w:t>
      </w:r>
    </w:p>
    <w:p w14:paraId="59022A57" w14:textId="77777777" w:rsidR="007E3895" w:rsidRPr="00A8097C" w:rsidRDefault="007E3895" w:rsidP="00A8097C">
      <w:pPr>
        <w:spacing w:line="360" w:lineRule="auto"/>
        <w:rPr>
          <w:rFonts w:ascii="Book Antiqua" w:hAnsi="Book Antiqua"/>
        </w:rPr>
      </w:pPr>
    </w:p>
    <w:p w14:paraId="493F1B27" w14:textId="77777777" w:rsidR="00A8097C" w:rsidRPr="00A8097C" w:rsidRDefault="00A8097C" w:rsidP="00A8097C">
      <w:pPr>
        <w:spacing w:line="360" w:lineRule="auto"/>
        <w:rPr>
          <w:rFonts w:ascii="Book Antiqua" w:hAnsi="Book Antiqua"/>
        </w:rPr>
      </w:pPr>
      <w:r w:rsidRPr="00A8097C">
        <w:rPr>
          <w:rFonts w:ascii="Book Antiqua" w:hAnsi="Book Antiqua"/>
        </w:rPr>
        <w:t xml:space="preserve">Los independientes por cuenta propia y los trabajadores independientes con contratos diferentes a prestación de servicios personales con ingresos netos iguales o superiores a un (1) salario mínimo legal mensual vigente efectuarán su cotización mes vencido, sobre una base mínima de cotización del 40% del valor mensualizado de los ingresos, sin incluir el valor del Impuesto al Valor Agregado - IVA. En estos casos será procedente la imputación de costos y deducciones siempre que se </w:t>
      </w:r>
      <w:r w:rsidRPr="00A8097C">
        <w:rPr>
          <w:rFonts w:ascii="Book Antiqua" w:hAnsi="Book Antiqua"/>
        </w:rPr>
        <w:lastRenderedPageBreak/>
        <w:t>cumplan los criterios determinados en el artículo 107 del Estatuto Tributario y sin exceder los valores incluidos en la declaración de renta de la respectiva vigencia.</w:t>
      </w:r>
    </w:p>
    <w:p w14:paraId="14D23214" w14:textId="77777777" w:rsidR="00A8097C" w:rsidRDefault="00A8097C" w:rsidP="00A8097C">
      <w:pPr>
        <w:spacing w:line="360" w:lineRule="auto"/>
        <w:rPr>
          <w:rFonts w:ascii="Book Antiqua" w:hAnsi="Book Antiqua"/>
        </w:rPr>
      </w:pPr>
    </w:p>
    <w:p w14:paraId="216A2B15" w14:textId="07475005" w:rsidR="00A8097C" w:rsidRDefault="00A8097C" w:rsidP="00A8097C">
      <w:pPr>
        <w:spacing w:line="360" w:lineRule="auto"/>
        <w:rPr>
          <w:rFonts w:ascii="Book Antiqua" w:hAnsi="Book Antiqua"/>
        </w:rPr>
      </w:pPr>
      <w:r w:rsidRPr="00A8097C">
        <w:rPr>
          <w:rFonts w:ascii="Book Antiqua" w:hAnsi="Book Antiqua"/>
        </w:rPr>
        <w:t>El Gobierno nacional reglamentará el mecanismo para realizar la mensualización de que trata el presente artículo.</w:t>
      </w:r>
      <w:r w:rsidRPr="00A8097C">
        <w:rPr>
          <w:rFonts w:ascii="Book Antiqua" w:hAnsi="Book Antiqua"/>
        </w:rPr>
        <w:t xml:space="preserve"> </w:t>
      </w:r>
    </w:p>
    <w:p w14:paraId="7EE3E14D" w14:textId="77777777" w:rsidR="00A8097C" w:rsidRDefault="00A8097C" w:rsidP="00A8097C">
      <w:pPr>
        <w:spacing w:line="360" w:lineRule="auto"/>
        <w:rPr>
          <w:rFonts w:ascii="Book Antiqua" w:hAnsi="Book Antiqua"/>
        </w:rPr>
      </w:pPr>
    </w:p>
    <w:p w14:paraId="7963D559" w14:textId="010383CC" w:rsidR="005161F6" w:rsidRDefault="003039FB" w:rsidP="00A8097C">
      <w:pPr>
        <w:spacing w:line="360" w:lineRule="auto"/>
        <w:rPr>
          <w:rFonts w:ascii="Book Antiqua" w:hAnsi="Book Antiqua"/>
        </w:rPr>
      </w:pPr>
      <w:r>
        <w:rPr>
          <w:rFonts w:ascii="Book Antiqua" w:hAnsi="Book Antiqua"/>
        </w:rPr>
        <w:t>P</w:t>
      </w:r>
      <w:ins w:id="18" w:author="FRANCISCO PAMPLONA" w:date="2019-07-29T16:28:00Z">
        <w:r w:rsidR="007E4868" w:rsidRPr="005161F6">
          <w:rPr>
            <w:rFonts w:ascii="Book Antiqua" w:hAnsi="Book Antiqua"/>
          </w:rPr>
          <w:t xml:space="preserve">ara efectos de </w:t>
        </w:r>
      </w:ins>
      <w:ins w:id="19" w:author="FRANCISCO PAMPLONA" w:date="2019-07-29T16:30:00Z">
        <w:r w:rsidR="007E4868" w:rsidRPr="005161F6">
          <w:rPr>
            <w:rFonts w:ascii="Book Antiqua" w:hAnsi="Book Antiqua"/>
          </w:rPr>
          <w:t xml:space="preserve">la determinación del ingreso base de cotización </w:t>
        </w:r>
      </w:ins>
      <w:ins w:id="20" w:author="FRANCISCO PAMPLONA" w:date="2019-07-29T16:34:00Z">
        <w:r w:rsidR="001E125F" w:rsidRPr="005161F6">
          <w:rPr>
            <w:rFonts w:ascii="Book Antiqua" w:hAnsi="Book Antiqua"/>
          </w:rPr>
          <w:t xml:space="preserve">-IBC </w:t>
        </w:r>
      </w:ins>
      <w:ins w:id="21" w:author="FRANCISCO PAMPLONA" w:date="2019-07-29T16:30:00Z">
        <w:r w:rsidR="007E4868" w:rsidRPr="005161F6">
          <w:rPr>
            <w:rFonts w:ascii="Book Antiqua" w:hAnsi="Book Antiqua"/>
          </w:rPr>
          <w:t xml:space="preserve">de los trabajadores </w:t>
        </w:r>
      </w:ins>
      <w:ins w:id="22" w:author="FRANCISCO PAMPLONA" w:date="2019-07-29T16:31:00Z">
        <w:r w:rsidR="007E4868" w:rsidRPr="005161F6">
          <w:rPr>
            <w:rFonts w:ascii="Book Antiqua" w:hAnsi="Book Antiqua"/>
          </w:rPr>
          <w:t>independientes por cuenta propia que clasifiquen como pequeños productores y recolectores de café en los términos de la presente Ley</w:t>
        </w:r>
      </w:ins>
      <w:ins w:id="23" w:author="FRANCISCO PAMPLONA" w:date="2019-07-29T16:32:00Z">
        <w:r w:rsidR="007E4868" w:rsidRPr="005161F6">
          <w:rPr>
            <w:rFonts w:ascii="Book Antiqua" w:hAnsi="Book Antiqua"/>
          </w:rPr>
          <w:t xml:space="preserve">, </w:t>
        </w:r>
      </w:ins>
      <w:ins w:id="24" w:author="FRANCISCO PAMPLONA" w:date="2019-07-29T17:03:00Z">
        <w:r w:rsidR="00142AA2">
          <w:rPr>
            <w:rFonts w:ascii="Book Antiqua" w:hAnsi="Book Antiqua"/>
          </w:rPr>
          <w:t xml:space="preserve">se entenderá que </w:t>
        </w:r>
      </w:ins>
      <w:ins w:id="25" w:author="FRANCISCO PAMPLONA" w:date="2019-07-29T16:33:00Z">
        <w:r w:rsidR="007E4868" w:rsidRPr="005161F6">
          <w:rPr>
            <w:rFonts w:ascii="Book Antiqua" w:hAnsi="Book Antiqua"/>
          </w:rPr>
          <w:t>los costos y deducciones</w:t>
        </w:r>
      </w:ins>
      <w:ins w:id="26" w:author="FRANCISCO PAMPLONA" w:date="2019-07-29T16:34:00Z">
        <w:r w:rsidR="001E125F" w:rsidRPr="005161F6">
          <w:rPr>
            <w:rFonts w:ascii="Book Antiqua" w:hAnsi="Book Antiqua"/>
          </w:rPr>
          <w:t xml:space="preserve"> que se pueden imputar </w:t>
        </w:r>
      </w:ins>
      <w:ins w:id="27" w:author="FRANCISCO PAMPLONA" w:date="2019-07-29T16:35:00Z">
        <w:r w:rsidR="001E125F" w:rsidRPr="005161F6">
          <w:rPr>
            <w:rFonts w:ascii="Book Antiqua" w:hAnsi="Book Antiqua"/>
          </w:rPr>
          <w:t xml:space="preserve">a la base </w:t>
        </w:r>
      </w:ins>
      <w:ins w:id="28" w:author="FRANCISCO PAMPLONA" w:date="2019-07-29T16:38:00Z">
        <w:r w:rsidR="001E125F" w:rsidRPr="005161F6">
          <w:rPr>
            <w:rFonts w:ascii="Book Antiqua" w:hAnsi="Book Antiqua"/>
          </w:rPr>
          <w:t xml:space="preserve">mínima </w:t>
        </w:r>
      </w:ins>
      <w:ins w:id="29" w:author="FRANCISCO PAMPLONA" w:date="2019-07-29T17:04:00Z">
        <w:r w:rsidR="00142AA2">
          <w:rPr>
            <w:rFonts w:ascii="Book Antiqua" w:hAnsi="Book Antiqua"/>
          </w:rPr>
          <w:t xml:space="preserve">corresponden </w:t>
        </w:r>
      </w:ins>
      <w:ins w:id="30" w:author="FRANCISCO PAMPLONA" w:date="2019-07-29T17:05:00Z">
        <w:r w:rsidR="00142AA2">
          <w:rPr>
            <w:rFonts w:ascii="Book Antiqua" w:hAnsi="Book Antiqua"/>
          </w:rPr>
          <w:t xml:space="preserve">en el mismo porcentaje </w:t>
        </w:r>
      </w:ins>
      <w:ins w:id="31" w:author="Usuario 1" w:date="2019-07-29T18:34:00Z">
        <w:r w:rsidR="005161F6">
          <w:rPr>
            <w:rFonts w:ascii="Book Antiqua" w:hAnsi="Book Antiqua"/>
          </w:rPr>
          <w:t xml:space="preserve">y alcance </w:t>
        </w:r>
      </w:ins>
      <w:ins w:id="32" w:author="FRANCISCO PAMPLONA" w:date="2019-07-29T17:03:00Z">
        <w:r w:rsidR="00142AA2">
          <w:rPr>
            <w:rFonts w:ascii="Book Antiqua" w:hAnsi="Book Antiqua"/>
          </w:rPr>
          <w:t xml:space="preserve">a los </w:t>
        </w:r>
        <w:r w:rsidR="00142AA2" w:rsidRPr="004D1007">
          <w:rPr>
            <w:rFonts w:ascii="Book Antiqua" w:hAnsi="Book Antiqua"/>
          </w:rPr>
          <w:t>costos y deducciones inherentes a la mano de obra en los cultivos de café</w:t>
        </w:r>
      </w:ins>
      <w:ins w:id="33" w:author="FRANCISCO PAMPLONA" w:date="2019-07-29T17:04:00Z">
        <w:r w:rsidR="00142AA2">
          <w:rPr>
            <w:rFonts w:ascii="Book Antiqua" w:hAnsi="Book Antiqua"/>
          </w:rPr>
          <w:t xml:space="preserve"> de que trata el </w:t>
        </w:r>
      </w:ins>
      <w:ins w:id="34" w:author="FRANCISCO PAMPLONA" w:date="2019-07-29T16:59:00Z">
        <w:r w:rsidR="00142AA2" w:rsidRPr="005161F6">
          <w:rPr>
            <w:rFonts w:ascii="Book Antiqua" w:hAnsi="Book Antiqua"/>
          </w:rPr>
          <w:t xml:space="preserve">artículo </w:t>
        </w:r>
      </w:ins>
      <w:ins w:id="35" w:author="FRANCISCO PAMPLONA" w:date="2019-07-29T17:00:00Z">
        <w:r w:rsidR="00142AA2" w:rsidRPr="005161F6">
          <w:rPr>
            <w:rFonts w:ascii="Book Antiqua" w:hAnsi="Book Antiqua"/>
          </w:rPr>
          <w:t>66-1 del Estatuto Tributario</w:t>
        </w:r>
      </w:ins>
      <w:ins w:id="36" w:author="FRANCISCO PAMPLONA" w:date="2019-07-29T17:04:00Z">
        <w:r w:rsidR="00142AA2">
          <w:rPr>
            <w:rFonts w:ascii="Book Antiqua" w:hAnsi="Book Antiqua"/>
          </w:rPr>
          <w:t>.</w:t>
        </w:r>
      </w:ins>
    </w:p>
    <w:p w14:paraId="7E351727" w14:textId="77777777" w:rsidR="003039FB" w:rsidRDefault="003039FB" w:rsidP="00A8097C">
      <w:pPr>
        <w:spacing w:line="360" w:lineRule="auto"/>
        <w:rPr>
          <w:ins w:id="37" w:author="Usuario 1" w:date="2019-07-29T18:34:00Z"/>
          <w:rFonts w:ascii="Book Antiqua" w:hAnsi="Book Antiqua"/>
        </w:rPr>
      </w:pPr>
    </w:p>
    <w:p w14:paraId="3028F602" w14:textId="1D81625F" w:rsidR="00BA29C0" w:rsidRDefault="006C3052" w:rsidP="00A8097C">
      <w:pPr>
        <w:spacing w:line="360" w:lineRule="auto"/>
        <w:rPr>
          <w:rFonts w:ascii="Book Antiqua" w:hAnsi="Book Antiqua"/>
        </w:rPr>
      </w:pPr>
      <w:ins w:id="38" w:author="FRANCISCO PAMPLONA" w:date="2019-07-29T15:45:00Z">
        <w:r>
          <w:rPr>
            <w:rFonts w:ascii="Book Antiqua" w:hAnsi="Book Antiqua"/>
            <w:b/>
          </w:rPr>
          <w:t>Artículo 1</w:t>
        </w:r>
      </w:ins>
      <w:ins w:id="39" w:author="FRANCISCO PAMPLONA" w:date="2019-07-29T16:05:00Z">
        <w:r w:rsidR="00AB0021">
          <w:rPr>
            <w:rFonts w:ascii="Book Antiqua" w:hAnsi="Book Antiqua"/>
            <w:b/>
          </w:rPr>
          <w:t>1</w:t>
        </w:r>
      </w:ins>
      <w:ins w:id="40" w:author="FRANCISCO PAMPLONA" w:date="2019-07-29T15:45:00Z">
        <w:r w:rsidRPr="004872C6">
          <w:rPr>
            <w:rFonts w:ascii="Book Antiqua" w:hAnsi="Book Antiqua"/>
            <w:b/>
          </w:rPr>
          <w:t>°.</w:t>
        </w:r>
        <w:r>
          <w:rPr>
            <w:rFonts w:ascii="Book Antiqua" w:hAnsi="Book Antiqua"/>
            <w:b/>
          </w:rPr>
          <w:t xml:space="preserve"> </w:t>
        </w:r>
      </w:ins>
      <w:r w:rsidR="00BA29C0" w:rsidRPr="004872C6">
        <w:rPr>
          <w:rFonts w:ascii="Book Antiqua" w:hAnsi="Book Antiqua"/>
          <w:b/>
          <w:i/>
        </w:rPr>
        <w:t>Reglamentación</w:t>
      </w:r>
      <w:r w:rsidR="00BA29C0" w:rsidRPr="004872C6">
        <w:rPr>
          <w:rFonts w:ascii="Book Antiqua" w:hAnsi="Book Antiqua"/>
          <w:b/>
        </w:rPr>
        <w:t xml:space="preserve">. </w:t>
      </w:r>
      <w:r w:rsidR="00BA29C0" w:rsidRPr="004872C6">
        <w:rPr>
          <w:rFonts w:ascii="Book Antiqua" w:hAnsi="Book Antiqua"/>
        </w:rPr>
        <w:t>El Gobierno nacional reglamentará en un lapso no superior a seis (6) meses todo lo concerniente a las disposiciones de los capítulos anteriores.</w:t>
      </w:r>
    </w:p>
    <w:p w14:paraId="2E7276A1" w14:textId="77777777" w:rsidR="00BA29C0" w:rsidRPr="004872C6" w:rsidRDefault="00BA29C0" w:rsidP="00A8097C">
      <w:pPr>
        <w:spacing w:line="360" w:lineRule="auto"/>
        <w:rPr>
          <w:rFonts w:ascii="Book Antiqua" w:hAnsi="Book Antiqua"/>
        </w:rPr>
      </w:pPr>
    </w:p>
    <w:p w14:paraId="74F83E85" w14:textId="431F3F98" w:rsidR="00415661" w:rsidRDefault="00BA29C0" w:rsidP="007E3895">
      <w:pPr>
        <w:spacing w:line="360" w:lineRule="auto"/>
        <w:rPr>
          <w:rFonts w:ascii="Book Antiqua" w:hAnsi="Book Antiqua"/>
        </w:rPr>
      </w:pPr>
      <w:r>
        <w:rPr>
          <w:rFonts w:ascii="Book Antiqua" w:hAnsi="Book Antiqua"/>
          <w:b/>
        </w:rPr>
        <w:t>Artículo 1</w:t>
      </w:r>
      <w:ins w:id="41" w:author="FRANCISCO PAMPLONA" w:date="2019-07-29T16:05:00Z">
        <w:r w:rsidR="00AB0021">
          <w:rPr>
            <w:rFonts w:ascii="Book Antiqua" w:hAnsi="Book Antiqua"/>
            <w:b/>
          </w:rPr>
          <w:t>2</w:t>
        </w:r>
      </w:ins>
      <w:r w:rsidRPr="004872C6">
        <w:rPr>
          <w:rFonts w:ascii="Book Antiqua" w:hAnsi="Book Antiqua"/>
          <w:b/>
        </w:rPr>
        <w:t xml:space="preserve">°. </w:t>
      </w:r>
      <w:r w:rsidRPr="004872C6">
        <w:rPr>
          <w:rFonts w:ascii="Book Antiqua" w:hAnsi="Book Antiqua"/>
          <w:b/>
          <w:i/>
        </w:rPr>
        <w:t>Vigencia</w:t>
      </w:r>
      <w:r w:rsidRPr="004872C6">
        <w:rPr>
          <w:rFonts w:ascii="Book Antiqua" w:hAnsi="Book Antiqua"/>
          <w:b/>
        </w:rPr>
        <w:t>.</w:t>
      </w:r>
      <w:r w:rsidRPr="004872C6">
        <w:rPr>
          <w:rFonts w:ascii="Book Antiqua" w:hAnsi="Book Antiqua"/>
        </w:rPr>
        <w:t xml:space="preserve"> La presente ley rige a partir de su publicación y deroga todas las disposiciones que le sean contrarias.</w:t>
      </w:r>
    </w:p>
    <w:p w14:paraId="7A4A4193" w14:textId="77777777" w:rsidR="007E3895" w:rsidRPr="007E3895" w:rsidRDefault="007E3895" w:rsidP="007E3895">
      <w:pPr>
        <w:spacing w:line="360" w:lineRule="auto"/>
        <w:rPr>
          <w:rFonts w:ascii="Book Antiqua" w:hAnsi="Book Antiqua"/>
        </w:rPr>
      </w:pPr>
    </w:p>
    <w:p w14:paraId="7283733E" w14:textId="77777777" w:rsidR="00415661" w:rsidRDefault="00415661" w:rsidP="00415661">
      <w:pPr>
        <w:shd w:val="clear" w:color="auto" w:fill="FFFFFF"/>
        <w:spacing w:line="280" w:lineRule="atLeast"/>
        <w:outlineLvl w:val="4"/>
        <w:rPr>
          <w:rFonts w:ascii="Segoe UI" w:eastAsia="Times New Roman" w:hAnsi="Segoe UI" w:cs="Segoe UI"/>
          <w:b/>
          <w:bCs/>
          <w:sz w:val="20"/>
          <w:szCs w:val="20"/>
          <w:lang w:eastAsia="es-ES"/>
        </w:rPr>
      </w:pPr>
    </w:p>
    <w:p w14:paraId="330BF192" w14:textId="37E90656" w:rsidR="00A8097C" w:rsidRPr="000554D8" w:rsidRDefault="00A8097C" w:rsidP="00415661">
      <w:pPr>
        <w:shd w:val="clear" w:color="auto" w:fill="FFFFFF"/>
        <w:spacing w:line="280" w:lineRule="atLeast"/>
        <w:outlineLvl w:val="4"/>
        <w:rPr>
          <w:rFonts w:ascii="Book Antiqua" w:hAnsi="Book Antiqua" w:cs="Helvetica"/>
          <w:b/>
          <w:szCs w:val="24"/>
        </w:rPr>
      </w:pPr>
      <w:r w:rsidRPr="000554D8">
        <w:rPr>
          <w:rFonts w:ascii="Book Antiqua" w:hAnsi="Book Antiqua" w:cs="Helvetica"/>
          <w:b/>
          <w:szCs w:val="24"/>
        </w:rPr>
        <w:t>Paloma Valencia-Laserna</w:t>
      </w:r>
      <w:r w:rsidR="00415661">
        <w:rPr>
          <w:rFonts w:ascii="Book Antiqua" w:hAnsi="Book Antiqua" w:cs="Helvetica"/>
          <w:b/>
          <w:szCs w:val="24"/>
        </w:rPr>
        <w:t xml:space="preserve">                                      ________________________</w:t>
      </w:r>
    </w:p>
    <w:p w14:paraId="50B15CC8" w14:textId="77777777" w:rsidR="00A8097C" w:rsidRDefault="00A8097C" w:rsidP="00A8097C">
      <w:pPr>
        <w:shd w:val="clear" w:color="auto" w:fill="FFFFFF"/>
        <w:spacing w:line="280" w:lineRule="atLeast"/>
        <w:jc w:val="left"/>
        <w:outlineLvl w:val="4"/>
        <w:rPr>
          <w:rFonts w:ascii="Book Antiqua" w:hAnsi="Book Antiqua" w:cs="Helvetica"/>
          <w:b/>
          <w:szCs w:val="24"/>
        </w:rPr>
      </w:pPr>
      <w:r w:rsidRPr="000554D8">
        <w:rPr>
          <w:rFonts w:ascii="Book Antiqua" w:hAnsi="Book Antiqua" w:cs="Helvetica"/>
          <w:b/>
          <w:szCs w:val="24"/>
        </w:rPr>
        <w:t>Senadora de la República</w:t>
      </w:r>
    </w:p>
    <w:p w14:paraId="476B2C12" w14:textId="77777777" w:rsidR="007E3895" w:rsidRDefault="007E3895" w:rsidP="00A8097C">
      <w:pPr>
        <w:shd w:val="clear" w:color="auto" w:fill="FFFFFF"/>
        <w:spacing w:line="280" w:lineRule="atLeast"/>
        <w:jc w:val="left"/>
        <w:outlineLvl w:val="4"/>
        <w:rPr>
          <w:rFonts w:ascii="Book Antiqua" w:hAnsi="Book Antiqua" w:cs="Helvetica"/>
          <w:b/>
          <w:szCs w:val="24"/>
        </w:rPr>
      </w:pPr>
    </w:p>
    <w:p w14:paraId="263DD438" w14:textId="77777777" w:rsidR="007E3895" w:rsidRDefault="007E3895" w:rsidP="00A8097C">
      <w:pPr>
        <w:shd w:val="clear" w:color="auto" w:fill="FFFFFF"/>
        <w:spacing w:line="280" w:lineRule="atLeast"/>
        <w:jc w:val="left"/>
        <w:outlineLvl w:val="4"/>
        <w:rPr>
          <w:rFonts w:ascii="Book Antiqua" w:hAnsi="Book Antiqua" w:cs="Helvetica"/>
          <w:b/>
          <w:szCs w:val="24"/>
        </w:rPr>
      </w:pPr>
    </w:p>
    <w:p w14:paraId="2A9DE2ED" w14:textId="77777777" w:rsidR="007E3895" w:rsidRDefault="007E3895" w:rsidP="00A8097C">
      <w:pPr>
        <w:shd w:val="clear" w:color="auto" w:fill="FFFFFF"/>
        <w:spacing w:line="280" w:lineRule="atLeast"/>
        <w:jc w:val="left"/>
        <w:outlineLvl w:val="4"/>
        <w:rPr>
          <w:rFonts w:ascii="Book Antiqua" w:hAnsi="Book Antiqua" w:cs="Helvetica"/>
          <w:b/>
          <w:szCs w:val="24"/>
        </w:rPr>
        <w:sectPr w:rsidR="007E3895" w:rsidSect="00801F9E">
          <w:headerReference w:type="default" r:id="rId19"/>
          <w:footerReference w:type="default" r:id="rId20"/>
          <w:pgSz w:w="12240" w:h="15840"/>
          <w:pgMar w:top="1417" w:right="1701" w:bottom="1417" w:left="1701" w:header="708" w:footer="708" w:gutter="0"/>
          <w:cols w:space="708"/>
          <w:docGrid w:linePitch="360"/>
        </w:sectPr>
      </w:pPr>
    </w:p>
    <w:p w14:paraId="0D3B3279" w14:textId="317E2DD7" w:rsidR="00A8097C" w:rsidRDefault="00A8097C" w:rsidP="00A8097C">
      <w:pPr>
        <w:shd w:val="clear" w:color="auto" w:fill="FFFFFF"/>
        <w:spacing w:line="280" w:lineRule="atLeast"/>
        <w:jc w:val="left"/>
        <w:outlineLvl w:val="4"/>
        <w:rPr>
          <w:rFonts w:ascii="Book Antiqua" w:hAnsi="Book Antiqua" w:cs="Helvetica"/>
          <w:b/>
          <w:szCs w:val="24"/>
        </w:rPr>
      </w:pPr>
    </w:p>
    <w:p w14:paraId="09CC9C90" w14:textId="0DC29A45" w:rsidR="00415661" w:rsidRPr="00415661" w:rsidRDefault="007E3895" w:rsidP="00415661">
      <w:pPr>
        <w:shd w:val="clear" w:color="auto" w:fill="FFFFFF"/>
        <w:spacing w:line="280" w:lineRule="atLeast"/>
        <w:outlineLvl w:val="4"/>
        <w:rPr>
          <w:rFonts w:ascii="Book Antiqua" w:hAnsi="Book Antiqua" w:cs="Helvetica"/>
          <w:b/>
          <w:szCs w:val="24"/>
        </w:rPr>
      </w:pPr>
      <w:r>
        <w:rPr>
          <w:rFonts w:ascii="Book Antiqua" w:hAnsi="Book Antiqua" w:cs="Helvetica"/>
          <w:b/>
          <w:szCs w:val="24"/>
        </w:rPr>
        <w:t xml:space="preserve">                                           </w:t>
      </w:r>
    </w:p>
    <w:sectPr w:rsidR="00415661" w:rsidRPr="00415661" w:rsidSect="00A8097C">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45E2A" w14:textId="77777777" w:rsidR="00C16A29" w:rsidRDefault="00C16A29" w:rsidP="00582B36">
      <w:pPr>
        <w:spacing w:line="240" w:lineRule="auto"/>
      </w:pPr>
      <w:r>
        <w:separator/>
      </w:r>
    </w:p>
  </w:endnote>
  <w:endnote w:type="continuationSeparator" w:id="0">
    <w:p w14:paraId="1BF46C44" w14:textId="77777777" w:rsidR="00C16A29" w:rsidRDefault="00C16A29" w:rsidP="00582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378361"/>
      <w:docPartObj>
        <w:docPartGallery w:val="Page Numbers (Bottom of Page)"/>
        <w:docPartUnique/>
      </w:docPartObj>
    </w:sdtPr>
    <w:sdtContent>
      <w:p w14:paraId="7197571C" w14:textId="519E1001" w:rsidR="00415661" w:rsidRDefault="00415661">
        <w:pPr>
          <w:pStyle w:val="Piedepgina"/>
          <w:jc w:val="right"/>
        </w:pPr>
        <w:r>
          <w:fldChar w:fldCharType="begin"/>
        </w:r>
        <w:r>
          <w:instrText>PAGE   \* MERGEFORMAT</w:instrText>
        </w:r>
        <w:r>
          <w:fldChar w:fldCharType="separate"/>
        </w:r>
        <w:r w:rsidR="00600EEB">
          <w:rPr>
            <w:noProof/>
          </w:rPr>
          <w:t>22</w:t>
        </w:r>
        <w:r>
          <w:fldChar w:fldCharType="end"/>
        </w:r>
      </w:p>
    </w:sdtContent>
  </w:sdt>
  <w:p w14:paraId="1AED7EB1" w14:textId="77777777" w:rsidR="00415661" w:rsidRDefault="004156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7FC65" w14:textId="77777777" w:rsidR="00C16A29" w:rsidRDefault="00C16A29" w:rsidP="00582B36">
      <w:pPr>
        <w:spacing w:line="240" w:lineRule="auto"/>
      </w:pPr>
      <w:r>
        <w:separator/>
      </w:r>
    </w:p>
  </w:footnote>
  <w:footnote w:type="continuationSeparator" w:id="0">
    <w:p w14:paraId="3724B609" w14:textId="77777777" w:rsidR="00C16A29" w:rsidRDefault="00C16A29" w:rsidP="00582B36">
      <w:pPr>
        <w:spacing w:line="240" w:lineRule="auto"/>
      </w:pPr>
      <w:r>
        <w:continuationSeparator/>
      </w:r>
    </w:p>
  </w:footnote>
  <w:footnote w:id="1">
    <w:p w14:paraId="4165F912" w14:textId="77777777" w:rsidR="00A76072" w:rsidRDefault="00A76072" w:rsidP="001E2354">
      <w:pPr>
        <w:pStyle w:val="Textonotapie"/>
      </w:pPr>
      <w:r w:rsidRPr="00BD0FC9">
        <w:rPr>
          <w:rStyle w:val="Refdenotaalpie"/>
          <w:rFonts w:cs="Arial"/>
        </w:rPr>
        <w:footnoteRef/>
      </w:r>
      <w:r w:rsidRPr="00BD0FC9">
        <w:rPr>
          <w:rFonts w:cs="Arial"/>
        </w:rPr>
        <w:t xml:space="preserve"> Juan José Echavarría, Pilar Esguerra, Daniela McAllister, Carlos Felipe Robayo. 2014. Informe de la Misión de Estudios para la Competitividad de la Caficultura en Colombia, p21</w:t>
      </w:r>
    </w:p>
  </w:footnote>
  <w:footnote w:id="2">
    <w:p w14:paraId="248ED905" w14:textId="77777777" w:rsidR="00A76072" w:rsidRDefault="00A76072" w:rsidP="001A593E">
      <w:pPr>
        <w:pStyle w:val="Textonotapie"/>
      </w:pPr>
      <w:r>
        <w:rPr>
          <w:rStyle w:val="Refdenotaalpie"/>
        </w:rPr>
        <w:footnoteRef/>
      </w:r>
      <w:r>
        <w:t xml:space="preserve"> Ibíd., p55</w:t>
      </w:r>
    </w:p>
  </w:footnote>
  <w:footnote w:id="3">
    <w:p w14:paraId="17285B07" w14:textId="3091A4E8" w:rsidR="00A76072" w:rsidRDefault="00A76072" w:rsidP="001A593E">
      <w:pPr>
        <w:pStyle w:val="Textonotapie"/>
      </w:pPr>
      <w:r>
        <w:rPr>
          <w:rStyle w:val="Refdenotaalpie"/>
        </w:rPr>
        <w:footnoteRef/>
      </w:r>
      <w:r>
        <w:t xml:space="preserve"> </w:t>
      </w:r>
      <w:r w:rsidR="008A7419">
        <w:t>Ibíd.</w:t>
      </w:r>
      <w:r w:rsidR="000C6ED6">
        <w:t xml:space="preserve">, </w:t>
      </w:r>
      <w:r>
        <w:t>p42</w:t>
      </w:r>
    </w:p>
  </w:footnote>
  <w:footnote w:id="4">
    <w:p w14:paraId="0238E43A" w14:textId="77777777" w:rsidR="00A76072" w:rsidRDefault="00A76072" w:rsidP="000C1DB5">
      <w:pPr>
        <w:pStyle w:val="Textonotapie"/>
      </w:pPr>
      <w:r>
        <w:rPr>
          <w:rStyle w:val="Refdenotaalpie"/>
        </w:rPr>
        <w:footnoteRef/>
      </w:r>
      <w:r>
        <w:t xml:space="preserve"> </w:t>
      </w:r>
      <w:r w:rsidRPr="00DB64B4">
        <w:t>Juan José Echavarría, Pilar Esguerra, Daniela McAllister, Carlos Felipe Robayo. 2014. Informe de la Misión de Estudios para la Competitividad de la Caficultura en Colombia</w:t>
      </w:r>
      <w:r>
        <w:t>, p51</w:t>
      </w:r>
    </w:p>
  </w:footnote>
  <w:footnote w:id="5">
    <w:p w14:paraId="08E6DCD8" w14:textId="77777777" w:rsidR="009F087C" w:rsidRPr="00F065F9" w:rsidRDefault="009F087C" w:rsidP="009F087C">
      <w:pPr>
        <w:pStyle w:val="Textonotapie"/>
        <w:rPr>
          <w:lang w:val="es-ES_tradnl"/>
        </w:rPr>
      </w:pPr>
      <w:r>
        <w:rPr>
          <w:rStyle w:val="Refdenotaalpie"/>
        </w:rPr>
        <w:footnoteRef/>
      </w:r>
      <w:r>
        <w:t xml:space="preserve"> </w:t>
      </w:r>
      <w:r w:rsidRPr="0054125B">
        <w:t>Juan José Echavarría, Pilar Esguerra, Daniela McAllister, Carlos Felipe Robayo. 2014. Informe de la Misión de Estudios para la Competitividad de la Caficultura en Colombia</w:t>
      </w:r>
      <w:r>
        <w:t>, p63</w:t>
      </w:r>
    </w:p>
  </w:footnote>
  <w:footnote w:id="6">
    <w:p w14:paraId="1BB3000C" w14:textId="00C6E376" w:rsidR="009F087C" w:rsidRDefault="009F087C" w:rsidP="009F087C">
      <w:pPr>
        <w:pStyle w:val="Textonotapie"/>
      </w:pPr>
      <w:r>
        <w:rPr>
          <w:rStyle w:val="Refdenotaalpie"/>
        </w:rPr>
        <w:footnoteRef/>
      </w:r>
      <w:r w:rsidR="00AB193B">
        <w:t xml:space="preserve"> </w:t>
      </w:r>
      <w:r w:rsidR="008A7419">
        <w:t>Ibíd.</w:t>
      </w:r>
      <w:r>
        <w:t>, p135</w:t>
      </w:r>
    </w:p>
  </w:footnote>
  <w:footnote w:id="7">
    <w:p w14:paraId="79A22381" w14:textId="77777777" w:rsidR="00BF174A" w:rsidRPr="000C1DB5" w:rsidRDefault="00BF174A" w:rsidP="00BF174A">
      <w:pPr>
        <w:pStyle w:val="Textoindependiente2"/>
        <w:spacing w:after="0" w:line="240" w:lineRule="auto"/>
        <w:rPr>
          <w:rFonts w:cs="Arial"/>
          <w:sz w:val="20"/>
          <w:szCs w:val="20"/>
          <w:vertAlign w:val="superscript"/>
        </w:rPr>
      </w:pPr>
      <w:r w:rsidRPr="000C1DB5">
        <w:rPr>
          <w:rFonts w:cs="Arial"/>
          <w:sz w:val="20"/>
          <w:szCs w:val="20"/>
          <w:vertAlign w:val="superscript"/>
        </w:rPr>
        <w:footnoteRef/>
      </w:r>
      <w:r w:rsidRPr="000C1DB5">
        <w:rPr>
          <w:rFonts w:cs="Arial"/>
          <w:sz w:val="20"/>
          <w:szCs w:val="20"/>
          <w:highlight w:val="white"/>
        </w:rPr>
        <w:t>Pobreza en tu taza: la Verdad sobre el negocio del café, Oxfam Internacional, 2002: “</w:t>
      </w:r>
      <w:r w:rsidRPr="000C1DB5">
        <w:rPr>
          <w:rFonts w:cs="Arial"/>
          <w:i/>
          <w:sz w:val="20"/>
          <w:szCs w:val="20"/>
          <w:highlight w:val="white"/>
        </w:rPr>
        <w:t>con un diferencial del 1.500%, no extraña que las grandes compañías vivan en la opulencia y los campesinos malvivan y pasen hambre</w:t>
      </w:r>
      <w:r w:rsidRPr="000C1DB5">
        <w:rPr>
          <w:rFonts w:cs="Arial"/>
          <w:sz w:val="20"/>
          <w:szCs w:val="20"/>
          <w:highlight w:val="white"/>
        </w:rPr>
        <w:t xml:space="preserve">”. </w:t>
      </w:r>
    </w:p>
  </w:footnote>
  <w:footnote w:id="8">
    <w:p w14:paraId="5C39009A" w14:textId="77777777" w:rsidR="00BF174A" w:rsidRPr="002D3BC8" w:rsidRDefault="00BF174A" w:rsidP="00BF174A">
      <w:pPr>
        <w:pStyle w:val="Textonotapie"/>
      </w:pPr>
      <w:r w:rsidRPr="000C1DB5">
        <w:rPr>
          <w:rStyle w:val="Refdenotaalpie"/>
          <w:rFonts w:cs="Arial"/>
        </w:rPr>
        <w:footnoteRef/>
      </w:r>
      <w:r w:rsidRPr="000C1DB5">
        <w:rPr>
          <w:rFonts w:cs="Arial"/>
        </w:rPr>
        <w:t>http://www.dinero.com/edicion-impresa/negocios/articulo/jacobs-douwe-egberts-nueva-segunda-compania-cafe-mas-grande-del-mundo/211935</w:t>
      </w:r>
    </w:p>
  </w:footnote>
  <w:footnote w:id="9">
    <w:p w14:paraId="5C404C4C" w14:textId="060446C6" w:rsidR="00C662B5" w:rsidRDefault="00C662B5" w:rsidP="00C662B5">
      <w:pPr>
        <w:pStyle w:val="Textonotapie"/>
      </w:pPr>
      <w:r>
        <w:rPr>
          <w:rStyle w:val="Refdenotaalpie"/>
        </w:rPr>
        <w:footnoteRef/>
      </w:r>
      <w:r>
        <w:t xml:space="preserve"> </w:t>
      </w:r>
      <w:r w:rsidR="008A7419">
        <w:t>Ibíd.</w:t>
      </w:r>
      <w:r w:rsidR="009F087C">
        <w:t xml:space="preserve">, </w:t>
      </w:r>
      <w:r>
        <w:t>p68</w:t>
      </w:r>
    </w:p>
  </w:footnote>
  <w:footnote w:id="10">
    <w:p w14:paraId="29BBEF1B" w14:textId="71B11E0C" w:rsidR="00C662B5" w:rsidRDefault="00C662B5" w:rsidP="00C662B5">
      <w:pPr>
        <w:pStyle w:val="Textonotapie"/>
      </w:pPr>
      <w:r>
        <w:rPr>
          <w:rStyle w:val="Refdenotaalpie"/>
        </w:rPr>
        <w:footnoteRef/>
      </w:r>
      <w:r w:rsidR="009F087C">
        <w:t xml:space="preserve"> </w:t>
      </w:r>
      <w:r w:rsidR="008A7419">
        <w:t>Ibíd.</w:t>
      </w:r>
      <w:r>
        <w:t>, p69</w:t>
      </w:r>
    </w:p>
  </w:footnote>
  <w:footnote w:id="11">
    <w:p w14:paraId="2ADEABDA" w14:textId="77777777" w:rsidR="00A76072" w:rsidRDefault="00A76072" w:rsidP="00212805">
      <w:pPr>
        <w:pStyle w:val="Textonotapie"/>
      </w:pPr>
      <w:r>
        <w:rPr>
          <w:rStyle w:val="Refdenotaalpie"/>
        </w:rPr>
        <w:footnoteRef/>
      </w:r>
      <w:r>
        <w:t xml:space="preserve"> En 2013, el sector agrícola brasileño creció al 7%, cuando a nivel nacional la economía tuvo una expansión de 2.3%. </w:t>
      </w:r>
    </w:p>
  </w:footnote>
  <w:footnote w:id="12">
    <w:p w14:paraId="3B739FFD" w14:textId="77777777" w:rsidR="00A76072" w:rsidRDefault="00A76072" w:rsidP="00212805">
      <w:pPr>
        <w:pStyle w:val="Textonotapie"/>
      </w:pPr>
      <w:r>
        <w:rPr>
          <w:rStyle w:val="Refdenotaalpie"/>
        </w:rPr>
        <w:footnoteRef/>
      </w:r>
      <w:r>
        <w:t xml:space="preserve"> </w:t>
      </w:r>
      <w:r w:rsidRPr="00A277A6">
        <w:t>Juan José Echavarría, Pilar Esguerra, Daniela McAllister, Carlos Felipe Robayo. 2014. Informe de la Misión de Estudios para la Competitividad de la Caficultura en Colombia</w:t>
      </w:r>
      <w:r>
        <w:t>, p175</w:t>
      </w:r>
    </w:p>
  </w:footnote>
  <w:footnote w:id="13">
    <w:p w14:paraId="5DCD85EC" w14:textId="77777777" w:rsidR="00A76072" w:rsidRDefault="00A76072" w:rsidP="00212805">
      <w:pPr>
        <w:pStyle w:val="Textonotapie"/>
      </w:pPr>
      <w:r>
        <w:rPr>
          <w:rStyle w:val="Refdenotaalpie"/>
        </w:rPr>
        <w:footnoteRef/>
      </w:r>
      <w:r>
        <w:t xml:space="preserve"> </w:t>
      </w:r>
      <w:r w:rsidRPr="006D1494">
        <w:rPr>
          <w:rFonts w:cs="Arial"/>
          <w:lang w:eastAsia="es-CO"/>
        </w:rPr>
        <w:t xml:space="preserve">Organización de las Naciones Unidas para la Agricultura y la Alimentación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49876" w14:textId="4225A137" w:rsidR="00B249B2" w:rsidRDefault="00B249B2" w:rsidP="00B249B2">
    <w:pPr>
      <w:pStyle w:val="Encabezado"/>
      <w:jc w:val="right"/>
    </w:pPr>
    <w:r>
      <w:rPr>
        <w:noProof/>
        <w:sz w:val="16"/>
        <w:szCs w:val="16"/>
        <w:lang w:eastAsia="es-ES"/>
      </w:rPr>
      <w:drawing>
        <wp:inline distT="0" distB="0" distL="0" distR="0" wp14:anchorId="38A687B5" wp14:editId="11811292">
          <wp:extent cx="1162050" cy="103621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137" cy="103807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434F0" w14:textId="6F2EEE7E" w:rsidR="00BA29C0" w:rsidRDefault="00BA29C0" w:rsidP="00BA29C0">
    <w:pPr>
      <w:pStyle w:val="Encabezado"/>
      <w:jc w:val="right"/>
    </w:pPr>
    <w:r>
      <w:rPr>
        <w:noProof/>
        <w:sz w:val="16"/>
        <w:szCs w:val="16"/>
        <w:lang w:eastAsia="es-ES"/>
      </w:rPr>
      <w:drawing>
        <wp:inline distT="0" distB="0" distL="0" distR="0" wp14:anchorId="76804CE2" wp14:editId="331276B5">
          <wp:extent cx="1118235" cy="10265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434" cy="10276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1FA0"/>
    <w:multiLevelType w:val="hybridMultilevel"/>
    <w:tmpl w:val="FAD673C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3D048C0"/>
    <w:multiLevelType w:val="hybridMultilevel"/>
    <w:tmpl w:val="4044BFA0"/>
    <w:lvl w:ilvl="0" w:tplc="1F86AADC">
      <w:start w:val="1"/>
      <w:numFmt w:val="lowerLetter"/>
      <w:lvlText w:val="%1."/>
      <w:lvlJc w:val="left"/>
      <w:pPr>
        <w:ind w:left="177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A043435"/>
    <w:multiLevelType w:val="hybridMultilevel"/>
    <w:tmpl w:val="3778825C"/>
    <w:lvl w:ilvl="0" w:tplc="60BCA24E">
      <w:start w:val="1"/>
      <w:numFmt w:val="upperRoman"/>
      <w:lvlText w:val="%1."/>
      <w:lvlJc w:val="left"/>
      <w:pPr>
        <w:ind w:left="1080" w:hanging="72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4091CDB"/>
    <w:multiLevelType w:val="hybridMultilevel"/>
    <w:tmpl w:val="32DC8BE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7F64BD8"/>
    <w:multiLevelType w:val="hybridMultilevel"/>
    <w:tmpl w:val="A78C408A"/>
    <w:lvl w:ilvl="0" w:tplc="822A18C2">
      <w:start w:val="3"/>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1CD5358"/>
    <w:multiLevelType w:val="hybridMultilevel"/>
    <w:tmpl w:val="CDE20070"/>
    <w:lvl w:ilvl="0" w:tplc="3774C194">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336031E7"/>
    <w:multiLevelType w:val="hybridMultilevel"/>
    <w:tmpl w:val="80D03E0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4183431"/>
    <w:multiLevelType w:val="hybridMultilevel"/>
    <w:tmpl w:val="CE3ED64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56930F0"/>
    <w:multiLevelType w:val="hybridMultilevel"/>
    <w:tmpl w:val="74D8DF3E"/>
    <w:lvl w:ilvl="0" w:tplc="EAE27148">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nsid w:val="37307E40"/>
    <w:multiLevelType w:val="hybridMultilevel"/>
    <w:tmpl w:val="2E5624E4"/>
    <w:lvl w:ilvl="0" w:tplc="2BC4419A">
      <w:start w:val="2"/>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40B64246"/>
    <w:multiLevelType w:val="hybridMultilevel"/>
    <w:tmpl w:val="B9962DB4"/>
    <w:lvl w:ilvl="0" w:tplc="C006506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0D025C4"/>
    <w:multiLevelType w:val="hybridMultilevel"/>
    <w:tmpl w:val="A35A578C"/>
    <w:lvl w:ilvl="0" w:tplc="7F94C686">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nsid w:val="4D2A0D8D"/>
    <w:multiLevelType w:val="hybridMultilevel"/>
    <w:tmpl w:val="F0688058"/>
    <w:lvl w:ilvl="0" w:tplc="9F64298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4D8A6872"/>
    <w:multiLevelType w:val="hybridMultilevel"/>
    <w:tmpl w:val="4D24B3F6"/>
    <w:lvl w:ilvl="0" w:tplc="240A0019">
      <w:start w:val="1"/>
      <w:numFmt w:val="lowerLetter"/>
      <w:lvlText w:val="%1."/>
      <w:lvlJc w:val="left"/>
      <w:pPr>
        <w:ind w:left="1428" w:hanging="360"/>
      </w:pPr>
    </w:lvl>
    <w:lvl w:ilvl="1" w:tplc="240A0019">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nsid w:val="4EA13E84"/>
    <w:multiLevelType w:val="hybridMultilevel"/>
    <w:tmpl w:val="4A588B26"/>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0F0810F0">
      <w:start w:val="1"/>
      <w:numFmt w:val="lowerRoman"/>
      <w:lvlText w:val="%3)"/>
      <w:lvlJc w:val="left"/>
      <w:pPr>
        <w:ind w:left="2700" w:hanging="720"/>
      </w:pPr>
      <w:rPr>
        <w:rFonts w:hint="default"/>
      </w:rPr>
    </w:lvl>
    <w:lvl w:ilvl="3" w:tplc="B900D438">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A146D02"/>
    <w:multiLevelType w:val="hybridMultilevel"/>
    <w:tmpl w:val="9CDC3A6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5C8A6BA7"/>
    <w:multiLevelType w:val="hybridMultilevel"/>
    <w:tmpl w:val="6D7A831C"/>
    <w:lvl w:ilvl="0" w:tplc="813A136E">
      <w:start w:val="4"/>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0277714"/>
    <w:multiLevelType w:val="hybridMultilevel"/>
    <w:tmpl w:val="8C5E817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65054056"/>
    <w:multiLevelType w:val="hybridMultilevel"/>
    <w:tmpl w:val="1CC4FD30"/>
    <w:lvl w:ilvl="0" w:tplc="240A0019">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54885316">
      <w:start w:val="1"/>
      <w:numFmt w:val="upperRoman"/>
      <w:lvlText w:val="%4)"/>
      <w:lvlJc w:val="left"/>
      <w:pPr>
        <w:ind w:left="3960" w:hanging="720"/>
      </w:pPr>
      <w:rPr>
        <w:rFonts w:hint="default"/>
      </w:rPr>
    </w:lvl>
    <w:lvl w:ilvl="4" w:tplc="B5D64884">
      <w:start w:val="1"/>
      <w:numFmt w:val="upperRoman"/>
      <w:lvlText w:val="%5."/>
      <w:lvlJc w:val="left"/>
      <w:pPr>
        <w:ind w:left="4680" w:hanging="720"/>
      </w:pPr>
      <w:rPr>
        <w:rFonts w:hint="default"/>
        <w:b/>
      </w:rPr>
    </w:lvl>
    <w:lvl w:ilvl="5" w:tplc="FA2CEFA0">
      <w:start w:val="3"/>
      <w:numFmt w:val="upperRoman"/>
      <w:lvlText w:val="%6-"/>
      <w:lvlJc w:val="left"/>
      <w:pPr>
        <w:ind w:left="5580" w:hanging="720"/>
      </w:pPr>
      <w:rPr>
        <w:rFonts w:hint="default"/>
      </w:r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6EEE681A"/>
    <w:multiLevelType w:val="hybridMultilevel"/>
    <w:tmpl w:val="DB7CDC9E"/>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0A362722">
      <w:start w:val="1"/>
      <w:numFmt w:val="lowerRoman"/>
      <w:lvlText w:val="%4)"/>
      <w:lvlJc w:val="left"/>
      <w:pPr>
        <w:ind w:left="3240" w:hanging="720"/>
      </w:pPr>
      <w:rPr>
        <w:rFonts w:hint="default"/>
      </w:rPr>
    </w:lvl>
    <w:lvl w:ilvl="4" w:tplc="0C0A0001">
      <w:start w:val="1"/>
      <w:numFmt w:val="bullet"/>
      <w:lvlText w:val=""/>
      <w:lvlJc w:val="left"/>
      <w:pPr>
        <w:ind w:left="720" w:hanging="360"/>
      </w:pPr>
      <w:rPr>
        <w:rFonts w:ascii="Symbol" w:hAnsi="Symbol"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FD520D1"/>
    <w:multiLevelType w:val="hybridMultilevel"/>
    <w:tmpl w:val="20AA655A"/>
    <w:lvl w:ilvl="0" w:tplc="7B90C4D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nsid w:val="6FEB5A68"/>
    <w:multiLevelType w:val="hybridMultilevel"/>
    <w:tmpl w:val="20AA655A"/>
    <w:lvl w:ilvl="0" w:tplc="7B90C4D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735C5EFD"/>
    <w:multiLevelType w:val="hybridMultilevel"/>
    <w:tmpl w:val="980EE32E"/>
    <w:lvl w:ilvl="0" w:tplc="53484B1C">
      <w:start w:val="5"/>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407105A"/>
    <w:multiLevelType w:val="hybridMultilevel"/>
    <w:tmpl w:val="FCE4853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78620B13"/>
    <w:multiLevelType w:val="hybridMultilevel"/>
    <w:tmpl w:val="F69A288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7C9246AF"/>
    <w:multiLevelType w:val="hybridMultilevel"/>
    <w:tmpl w:val="11AA0792"/>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7DF626E3"/>
    <w:multiLevelType w:val="hybridMultilevel"/>
    <w:tmpl w:val="B1743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F687D55"/>
    <w:multiLevelType w:val="hybridMultilevel"/>
    <w:tmpl w:val="15081992"/>
    <w:lvl w:ilvl="0" w:tplc="73ECADAA">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7"/>
  </w:num>
  <w:num w:numId="3">
    <w:abstractNumId w:val="1"/>
  </w:num>
  <w:num w:numId="4">
    <w:abstractNumId w:val="26"/>
  </w:num>
  <w:num w:numId="5">
    <w:abstractNumId w:val="16"/>
  </w:num>
  <w:num w:numId="6">
    <w:abstractNumId w:val="4"/>
  </w:num>
  <w:num w:numId="7">
    <w:abstractNumId w:val="7"/>
  </w:num>
  <w:num w:numId="8">
    <w:abstractNumId w:val="22"/>
  </w:num>
  <w:num w:numId="9">
    <w:abstractNumId w:val="13"/>
  </w:num>
  <w:num w:numId="10">
    <w:abstractNumId w:val="14"/>
  </w:num>
  <w:num w:numId="11">
    <w:abstractNumId w:val="6"/>
  </w:num>
  <w:num w:numId="12">
    <w:abstractNumId w:val="18"/>
  </w:num>
  <w:num w:numId="13">
    <w:abstractNumId w:val="25"/>
  </w:num>
  <w:num w:numId="14">
    <w:abstractNumId w:val="2"/>
  </w:num>
  <w:num w:numId="15">
    <w:abstractNumId w:val="24"/>
  </w:num>
  <w:num w:numId="16">
    <w:abstractNumId w:val="17"/>
  </w:num>
  <w:num w:numId="17">
    <w:abstractNumId w:val="0"/>
  </w:num>
  <w:num w:numId="18">
    <w:abstractNumId w:val="5"/>
  </w:num>
  <w:num w:numId="19">
    <w:abstractNumId w:val="15"/>
  </w:num>
  <w:num w:numId="20">
    <w:abstractNumId w:val="3"/>
  </w:num>
  <w:num w:numId="21">
    <w:abstractNumId w:val="20"/>
  </w:num>
  <w:num w:numId="22">
    <w:abstractNumId w:val="21"/>
  </w:num>
  <w:num w:numId="23">
    <w:abstractNumId w:val="12"/>
  </w:num>
  <w:num w:numId="24">
    <w:abstractNumId w:val="23"/>
  </w:num>
  <w:num w:numId="25">
    <w:abstractNumId w:val="10"/>
  </w:num>
  <w:num w:numId="26">
    <w:abstractNumId w:val="8"/>
  </w:num>
  <w:num w:numId="27">
    <w:abstractNumId w:val="11"/>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ISCO PAMPLONA">
    <w15:presenceInfo w15:providerId="None" w15:userId="FRANCISCO PAMPLONA "/>
  </w15:person>
  <w15:person w15:author="Usuario 1">
    <w15:presenceInfo w15:providerId="None" w15:userId="Usuario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B36"/>
    <w:rsid w:val="000038F4"/>
    <w:rsid w:val="0000532C"/>
    <w:rsid w:val="0001052E"/>
    <w:rsid w:val="00020C38"/>
    <w:rsid w:val="00034338"/>
    <w:rsid w:val="00035D28"/>
    <w:rsid w:val="00044221"/>
    <w:rsid w:val="000522DF"/>
    <w:rsid w:val="0005384F"/>
    <w:rsid w:val="00053E98"/>
    <w:rsid w:val="0006310C"/>
    <w:rsid w:val="00064FAC"/>
    <w:rsid w:val="0006779F"/>
    <w:rsid w:val="00074E8A"/>
    <w:rsid w:val="000822C7"/>
    <w:rsid w:val="0009076A"/>
    <w:rsid w:val="000911FE"/>
    <w:rsid w:val="00095634"/>
    <w:rsid w:val="000967D3"/>
    <w:rsid w:val="000A135B"/>
    <w:rsid w:val="000B53A5"/>
    <w:rsid w:val="000B7E61"/>
    <w:rsid w:val="000C1DB5"/>
    <w:rsid w:val="000C211A"/>
    <w:rsid w:val="000C6ED6"/>
    <w:rsid w:val="000D08F5"/>
    <w:rsid w:val="000D2939"/>
    <w:rsid w:val="000D4CED"/>
    <w:rsid w:val="000D5521"/>
    <w:rsid w:val="000D56FE"/>
    <w:rsid w:val="000E28FE"/>
    <w:rsid w:val="000E3D8D"/>
    <w:rsid w:val="000E61FB"/>
    <w:rsid w:val="000F0AEC"/>
    <w:rsid w:val="000F0FDE"/>
    <w:rsid w:val="000F2FD9"/>
    <w:rsid w:val="000F7235"/>
    <w:rsid w:val="00101C1B"/>
    <w:rsid w:val="00102C00"/>
    <w:rsid w:val="00104517"/>
    <w:rsid w:val="00106332"/>
    <w:rsid w:val="001142B7"/>
    <w:rsid w:val="001225D1"/>
    <w:rsid w:val="00123AD1"/>
    <w:rsid w:val="001259BF"/>
    <w:rsid w:val="00132C23"/>
    <w:rsid w:val="0013471A"/>
    <w:rsid w:val="001409DF"/>
    <w:rsid w:val="00140B59"/>
    <w:rsid w:val="00142AA2"/>
    <w:rsid w:val="00143445"/>
    <w:rsid w:val="001467C0"/>
    <w:rsid w:val="001513DE"/>
    <w:rsid w:val="00152513"/>
    <w:rsid w:val="00165BF7"/>
    <w:rsid w:val="00172B8B"/>
    <w:rsid w:val="001761C8"/>
    <w:rsid w:val="0017740B"/>
    <w:rsid w:val="00184CC8"/>
    <w:rsid w:val="00187D07"/>
    <w:rsid w:val="00194E19"/>
    <w:rsid w:val="00197826"/>
    <w:rsid w:val="001A02E2"/>
    <w:rsid w:val="001A1DC3"/>
    <w:rsid w:val="001A4949"/>
    <w:rsid w:val="001A593E"/>
    <w:rsid w:val="001B1967"/>
    <w:rsid w:val="001B31E8"/>
    <w:rsid w:val="001B48BA"/>
    <w:rsid w:val="001B59E5"/>
    <w:rsid w:val="001B655B"/>
    <w:rsid w:val="001C68F6"/>
    <w:rsid w:val="001D4158"/>
    <w:rsid w:val="001D47D6"/>
    <w:rsid w:val="001D5B32"/>
    <w:rsid w:val="001D709B"/>
    <w:rsid w:val="001D79BB"/>
    <w:rsid w:val="001E125F"/>
    <w:rsid w:val="001E2354"/>
    <w:rsid w:val="001E4E95"/>
    <w:rsid w:val="001F53AB"/>
    <w:rsid w:val="001F7842"/>
    <w:rsid w:val="00205812"/>
    <w:rsid w:val="00207341"/>
    <w:rsid w:val="00212805"/>
    <w:rsid w:val="00215012"/>
    <w:rsid w:val="00217831"/>
    <w:rsid w:val="00217E65"/>
    <w:rsid w:val="0022152E"/>
    <w:rsid w:val="00224DDB"/>
    <w:rsid w:val="002304C1"/>
    <w:rsid w:val="00230BA0"/>
    <w:rsid w:val="00232F98"/>
    <w:rsid w:val="00232FF5"/>
    <w:rsid w:val="0023598E"/>
    <w:rsid w:val="002401D1"/>
    <w:rsid w:val="0024104C"/>
    <w:rsid w:val="0024685C"/>
    <w:rsid w:val="00247B32"/>
    <w:rsid w:val="0025158D"/>
    <w:rsid w:val="00252EDD"/>
    <w:rsid w:val="00253C32"/>
    <w:rsid w:val="00253F0B"/>
    <w:rsid w:val="002565C4"/>
    <w:rsid w:val="00272D76"/>
    <w:rsid w:val="0027454E"/>
    <w:rsid w:val="00291C85"/>
    <w:rsid w:val="0029234C"/>
    <w:rsid w:val="00294477"/>
    <w:rsid w:val="002A13A1"/>
    <w:rsid w:val="002A582F"/>
    <w:rsid w:val="002A5A4B"/>
    <w:rsid w:val="002B2DF6"/>
    <w:rsid w:val="002B567E"/>
    <w:rsid w:val="002B70CA"/>
    <w:rsid w:val="002B70E9"/>
    <w:rsid w:val="002C0D0B"/>
    <w:rsid w:val="002C1837"/>
    <w:rsid w:val="002C4896"/>
    <w:rsid w:val="002C4DB2"/>
    <w:rsid w:val="002D3BC8"/>
    <w:rsid w:val="002F1790"/>
    <w:rsid w:val="002F2A73"/>
    <w:rsid w:val="00301ACA"/>
    <w:rsid w:val="003039FB"/>
    <w:rsid w:val="00311C1D"/>
    <w:rsid w:val="0032138F"/>
    <w:rsid w:val="00341A60"/>
    <w:rsid w:val="00341B90"/>
    <w:rsid w:val="003439F1"/>
    <w:rsid w:val="003441D2"/>
    <w:rsid w:val="003446AB"/>
    <w:rsid w:val="00354A2C"/>
    <w:rsid w:val="00357D33"/>
    <w:rsid w:val="00361E32"/>
    <w:rsid w:val="00362ADF"/>
    <w:rsid w:val="00373FFD"/>
    <w:rsid w:val="00376359"/>
    <w:rsid w:val="00380584"/>
    <w:rsid w:val="00382113"/>
    <w:rsid w:val="00384DC6"/>
    <w:rsid w:val="00386648"/>
    <w:rsid w:val="0038669F"/>
    <w:rsid w:val="003906A5"/>
    <w:rsid w:val="00396069"/>
    <w:rsid w:val="003A0900"/>
    <w:rsid w:val="003A1542"/>
    <w:rsid w:val="003A4D75"/>
    <w:rsid w:val="003A5636"/>
    <w:rsid w:val="003B4CE1"/>
    <w:rsid w:val="003B55DD"/>
    <w:rsid w:val="003B7092"/>
    <w:rsid w:val="003C2860"/>
    <w:rsid w:val="003C4404"/>
    <w:rsid w:val="003D26F2"/>
    <w:rsid w:val="003D4B63"/>
    <w:rsid w:val="003D7939"/>
    <w:rsid w:val="003E0D50"/>
    <w:rsid w:val="003E2A0A"/>
    <w:rsid w:val="003E4EAF"/>
    <w:rsid w:val="003E7E2A"/>
    <w:rsid w:val="003F10E2"/>
    <w:rsid w:val="003F132D"/>
    <w:rsid w:val="0040024A"/>
    <w:rsid w:val="00403291"/>
    <w:rsid w:val="004034EE"/>
    <w:rsid w:val="00403BC5"/>
    <w:rsid w:val="004046BC"/>
    <w:rsid w:val="004063CE"/>
    <w:rsid w:val="0040763E"/>
    <w:rsid w:val="00410B21"/>
    <w:rsid w:val="00412991"/>
    <w:rsid w:val="004150AE"/>
    <w:rsid w:val="00415661"/>
    <w:rsid w:val="004203E9"/>
    <w:rsid w:val="00426077"/>
    <w:rsid w:val="00426AD5"/>
    <w:rsid w:val="004341DC"/>
    <w:rsid w:val="004377CB"/>
    <w:rsid w:val="00441D01"/>
    <w:rsid w:val="00446BE7"/>
    <w:rsid w:val="00450E78"/>
    <w:rsid w:val="004516EB"/>
    <w:rsid w:val="00454CF8"/>
    <w:rsid w:val="00461DEE"/>
    <w:rsid w:val="004641EA"/>
    <w:rsid w:val="00465CF7"/>
    <w:rsid w:val="00470D01"/>
    <w:rsid w:val="00473DA1"/>
    <w:rsid w:val="00476EC5"/>
    <w:rsid w:val="00481B84"/>
    <w:rsid w:val="00484597"/>
    <w:rsid w:val="00486F7B"/>
    <w:rsid w:val="00495BA6"/>
    <w:rsid w:val="0049661E"/>
    <w:rsid w:val="004A3318"/>
    <w:rsid w:val="004A5BA5"/>
    <w:rsid w:val="004A5C0A"/>
    <w:rsid w:val="004B25B7"/>
    <w:rsid w:val="004B5AA6"/>
    <w:rsid w:val="004B69CE"/>
    <w:rsid w:val="004C238A"/>
    <w:rsid w:val="004C3E65"/>
    <w:rsid w:val="004C681E"/>
    <w:rsid w:val="004D0038"/>
    <w:rsid w:val="004D42FD"/>
    <w:rsid w:val="004E3DC9"/>
    <w:rsid w:val="004E6055"/>
    <w:rsid w:val="004F4554"/>
    <w:rsid w:val="005017A6"/>
    <w:rsid w:val="00506A63"/>
    <w:rsid w:val="00510760"/>
    <w:rsid w:val="00512BA4"/>
    <w:rsid w:val="005161F6"/>
    <w:rsid w:val="00516EE8"/>
    <w:rsid w:val="00517D2E"/>
    <w:rsid w:val="0052312C"/>
    <w:rsid w:val="005235F2"/>
    <w:rsid w:val="0052383E"/>
    <w:rsid w:val="0052632C"/>
    <w:rsid w:val="005360AD"/>
    <w:rsid w:val="0053730E"/>
    <w:rsid w:val="005378B9"/>
    <w:rsid w:val="0054381A"/>
    <w:rsid w:val="00544F1B"/>
    <w:rsid w:val="0054513D"/>
    <w:rsid w:val="005522C9"/>
    <w:rsid w:val="00553BCA"/>
    <w:rsid w:val="00554F21"/>
    <w:rsid w:val="005614C5"/>
    <w:rsid w:val="005623B2"/>
    <w:rsid w:val="005647FF"/>
    <w:rsid w:val="00565C56"/>
    <w:rsid w:val="00571C4C"/>
    <w:rsid w:val="00577396"/>
    <w:rsid w:val="00582B36"/>
    <w:rsid w:val="00587E30"/>
    <w:rsid w:val="00591013"/>
    <w:rsid w:val="00592C9D"/>
    <w:rsid w:val="00594123"/>
    <w:rsid w:val="005A1F4B"/>
    <w:rsid w:val="005B150B"/>
    <w:rsid w:val="005B1D44"/>
    <w:rsid w:val="005B2FE4"/>
    <w:rsid w:val="005B3223"/>
    <w:rsid w:val="005C0BB6"/>
    <w:rsid w:val="005D7197"/>
    <w:rsid w:val="005E62B6"/>
    <w:rsid w:val="005F0F1C"/>
    <w:rsid w:val="005F1CE8"/>
    <w:rsid w:val="005F2EB1"/>
    <w:rsid w:val="005F67AE"/>
    <w:rsid w:val="00600EEB"/>
    <w:rsid w:val="0060136E"/>
    <w:rsid w:val="00601494"/>
    <w:rsid w:val="0060454C"/>
    <w:rsid w:val="00604B0F"/>
    <w:rsid w:val="00606674"/>
    <w:rsid w:val="006071F3"/>
    <w:rsid w:val="0062249B"/>
    <w:rsid w:val="00624D6E"/>
    <w:rsid w:val="0062674D"/>
    <w:rsid w:val="00630547"/>
    <w:rsid w:val="006325C1"/>
    <w:rsid w:val="006328DC"/>
    <w:rsid w:val="00632F84"/>
    <w:rsid w:val="006365C5"/>
    <w:rsid w:val="006379CC"/>
    <w:rsid w:val="00637E3E"/>
    <w:rsid w:val="00641F9E"/>
    <w:rsid w:val="006457B1"/>
    <w:rsid w:val="00646578"/>
    <w:rsid w:val="00662C7A"/>
    <w:rsid w:val="00663E45"/>
    <w:rsid w:val="00667525"/>
    <w:rsid w:val="006715A0"/>
    <w:rsid w:val="00671FD5"/>
    <w:rsid w:val="00672665"/>
    <w:rsid w:val="00681D5A"/>
    <w:rsid w:val="0068287D"/>
    <w:rsid w:val="00682B79"/>
    <w:rsid w:val="00686505"/>
    <w:rsid w:val="00693662"/>
    <w:rsid w:val="00695075"/>
    <w:rsid w:val="006956AE"/>
    <w:rsid w:val="006A1B46"/>
    <w:rsid w:val="006A391C"/>
    <w:rsid w:val="006A570E"/>
    <w:rsid w:val="006B3DF8"/>
    <w:rsid w:val="006B4FF3"/>
    <w:rsid w:val="006B6F83"/>
    <w:rsid w:val="006C272B"/>
    <w:rsid w:val="006C3052"/>
    <w:rsid w:val="006C3074"/>
    <w:rsid w:val="006D195B"/>
    <w:rsid w:val="006D2397"/>
    <w:rsid w:val="006D3926"/>
    <w:rsid w:val="006D514D"/>
    <w:rsid w:val="006D5B27"/>
    <w:rsid w:val="006D61A7"/>
    <w:rsid w:val="006E0C96"/>
    <w:rsid w:val="006E1A61"/>
    <w:rsid w:val="006E5ABE"/>
    <w:rsid w:val="006E7E3D"/>
    <w:rsid w:val="006F2E21"/>
    <w:rsid w:val="006F6A33"/>
    <w:rsid w:val="007031E8"/>
    <w:rsid w:val="0070493E"/>
    <w:rsid w:val="00710A60"/>
    <w:rsid w:val="007175B1"/>
    <w:rsid w:val="0072078B"/>
    <w:rsid w:val="00721A9F"/>
    <w:rsid w:val="007258A8"/>
    <w:rsid w:val="00725A30"/>
    <w:rsid w:val="00731D36"/>
    <w:rsid w:val="00731FCB"/>
    <w:rsid w:val="00746FF1"/>
    <w:rsid w:val="00750653"/>
    <w:rsid w:val="0076346F"/>
    <w:rsid w:val="007671C0"/>
    <w:rsid w:val="00777362"/>
    <w:rsid w:val="00783C4E"/>
    <w:rsid w:val="00785F9C"/>
    <w:rsid w:val="00786BED"/>
    <w:rsid w:val="007910E5"/>
    <w:rsid w:val="007928A9"/>
    <w:rsid w:val="007A5723"/>
    <w:rsid w:val="007B3A30"/>
    <w:rsid w:val="007B74E4"/>
    <w:rsid w:val="007C06CE"/>
    <w:rsid w:val="007C2728"/>
    <w:rsid w:val="007C6517"/>
    <w:rsid w:val="007D08CE"/>
    <w:rsid w:val="007D226D"/>
    <w:rsid w:val="007D731C"/>
    <w:rsid w:val="007D78E7"/>
    <w:rsid w:val="007E3895"/>
    <w:rsid w:val="007E4868"/>
    <w:rsid w:val="007F72EF"/>
    <w:rsid w:val="007F78BA"/>
    <w:rsid w:val="00801F9E"/>
    <w:rsid w:val="008144D7"/>
    <w:rsid w:val="00814725"/>
    <w:rsid w:val="00822962"/>
    <w:rsid w:val="00822CBE"/>
    <w:rsid w:val="00822D43"/>
    <w:rsid w:val="00836F8B"/>
    <w:rsid w:val="00841B58"/>
    <w:rsid w:val="00842B4F"/>
    <w:rsid w:val="008460D5"/>
    <w:rsid w:val="008530F9"/>
    <w:rsid w:val="008558A0"/>
    <w:rsid w:val="00865278"/>
    <w:rsid w:val="00865A7D"/>
    <w:rsid w:val="008660F5"/>
    <w:rsid w:val="0086693E"/>
    <w:rsid w:val="0087009C"/>
    <w:rsid w:val="008755A9"/>
    <w:rsid w:val="00883779"/>
    <w:rsid w:val="008875E9"/>
    <w:rsid w:val="008A5171"/>
    <w:rsid w:val="008A57D4"/>
    <w:rsid w:val="008A7419"/>
    <w:rsid w:val="008C05B9"/>
    <w:rsid w:val="008D57C5"/>
    <w:rsid w:val="008F5377"/>
    <w:rsid w:val="008F6EFF"/>
    <w:rsid w:val="00910A75"/>
    <w:rsid w:val="0092339F"/>
    <w:rsid w:val="009257E7"/>
    <w:rsid w:val="00933BB9"/>
    <w:rsid w:val="00934C03"/>
    <w:rsid w:val="0093776C"/>
    <w:rsid w:val="009415DE"/>
    <w:rsid w:val="009428C4"/>
    <w:rsid w:val="00942FA8"/>
    <w:rsid w:val="00943DB3"/>
    <w:rsid w:val="00946B2C"/>
    <w:rsid w:val="00947ACB"/>
    <w:rsid w:val="009558A7"/>
    <w:rsid w:val="00961069"/>
    <w:rsid w:val="0096254E"/>
    <w:rsid w:val="009867CF"/>
    <w:rsid w:val="009868DA"/>
    <w:rsid w:val="009914C1"/>
    <w:rsid w:val="009A37E4"/>
    <w:rsid w:val="009B1063"/>
    <w:rsid w:val="009B2EFA"/>
    <w:rsid w:val="009B609E"/>
    <w:rsid w:val="009D43D9"/>
    <w:rsid w:val="009E511F"/>
    <w:rsid w:val="009F087C"/>
    <w:rsid w:val="009F3463"/>
    <w:rsid w:val="009F48BB"/>
    <w:rsid w:val="00A00CA2"/>
    <w:rsid w:val="00A02E3F"/>
    <w:rsid w:val="00A03415"/>
    <w:rsid w:val="00A03C68"/>
    <w:rsid w:val="00A12354"/>
    <w:rsid w:val="00A15D1F"/>
    <w:rsid w:val="00A242E9"/>
    <w:rsid w:val="00A2485F"/>
    <w:rsid w:val="00A30EF0"/>
    <w:rsid w:val="00A31E5C"/>
    <w:rsid w:val="00A35F23"/>
    <w:rsid w:val="00A469B2"/>
    <w:rsid w:val="00A51BA6"/>
    <w:rsid w:val="00A531AC"/>
    <w:rsid w:val="00A642FD"/>
    <w:rsid w:val="00A6488C"/>
    <w:rsid w:val="00A66958"/>
    <w:rsid w:val="00A675ED"/>
    <w:rsid w:val="00A73AF6"/>
    <w:rsid w:val="00A759F9"/>
    <w:rsid w:val="00A76072"/>
    <w:rsid w:val="00A8097C"/>
    <w:rsid w:val="00A814B6"/>
    <w:rsid w:val="00A86700"/>
    <w:rsid w:val="00A87403"/>
    <w:rsid w:val="00A9482B"/>
    <w:rsid w:val="00A96DE7"/>
    <w:rsid w:val="00AB0021"/>
    <w:rsid w:val="00AB10EA"/>
    <w:rsid w:val="00AB18BB"/>
    <w:rsid w:val="00AB193B"/>
    <w:rsid w:val="00AC2C25"/>
    <w:rsid w:val="00AD20A0"/>
    <w:rsid w:val="00AD5E7F"/>
    <w:rsid w:val="00AE0C34"/>
    <w:rsid w:val="00AE5DDB"/>
    <w:rsid w:val="00B02747"/>
    <w:rsid w:val="00B0726D"/>
    <w:rsid w:val="00B0794D"/>
    <w:rsid w:val="00B11E14"/>
    <w:rsid w:val="00B11FDD"/>
    <w:rsid w:val="00B132EF"/>
    <w:rsid w:val="00B20B07"/>
    <w:rsid w:val="00B22B63"/>
    <w:rsid w:val="00B22E3C"/>
    <w:rsid w:val="00B249B2"/>
    <w:rsid w:val="00B2618E"/>
    <w:rsid w:val="00B33EA8"/>
    <w:rsid w:val="00B4598B"/>
    <w:rsid w:val="00B517F0"/>
    <w:rsid w:val="00B5296C"/>
    <w:rsid w:val="00B52ECD"/>
    <w:rsid w:val="00B55161"/>
    <w:rsid w:val="00B55EC8"/>
    <w:rsid w:val="00B57945"/>
    <w:rsid w:val="00B800F7"/>
    <w:rsid w:val="00B82FC4"/>
    <w:rsid w:val="00B8576F"/>
    <w:rsid w:val="00B936D6"/>
    <w:rsid w:val="00BA1F24"/>
    <w:rsid w:val="00BA29C0"/>
    <w:rsid w:val="00BD18FE"/>
    <w:rsid w:val="00BD3E78"/>
    <w:rsid w:val="00BD56B3"/>
    <w:rsid w:val="00BE23D6"/>
    <w:rsid w:val="00BF174A"/>
    <w:rsid w:val="00BF1800"/>
    <w:rsid w:val="00C05986"/>
    <w:rsid w:val="00C07459"/>
    <w:rsid w:val="00C16200"/>
    <w:rsid w:val="00C16A29"/>
    <w:rsid w:val="00C16A7A"/>
    <w:rsid w:val="00C16B8F"/>
    <w:rsid w:val="00C2129C"/>
    <w:rsid w:val="00C2357F"/>
    <w:rsid w:val="00C25E63"/>
    <w:rsid w:val="00C26F2A"/>
    <w:rsid w:val="00C31AEE"/>
    <w:rsid w:val="00C32C9F"/>
    <w:rsid w:val="00C37464"/>
    <w:rsid w:val="00C40FF0"/>
    <w:rsid w:val="00C50423"/>
    <w:rsid w:val="00C54391"/>
    <w:rsid w:val="00C60636"/>
    <w:rsid w:val="00C662B5"/>
    <w:rsid w:val="00C74735"/>
    <w:rsid w:val="00C813EE"/>
    <w:rsid w:val="00C8192E"/>
    <w:rsid w:val="00C837D8"/>
    <w:rsid w:val="00C92DC5"/>
    <w:rsid w:val="00C93AB3"/>
    <w:rsid w:val="00CA048A"/>
    <w:rsid w:val="00CA469D"/>
    <w:rsid w:val="00CA5DC3"/>
    <w:rsid w:val="00CA635C"/>
    <w:rsid w:val="00CB58DF"/>
    <w:rsid w:val="00CC1EC2"/>
    <w:rsid w:val="00CC758A"/>
    <w:rsid w:val="00CD0FD2"/>
    <w:rsid w:val="00CD3A5C"/>
    <w:rsid w:val="00CE5409"/>
    <w:rsid w:val="00CE5FC3"/>
    <w:rsid w:val="00CE7751"/>
    <w:rsid w:val="00CF39B3"/>
    <w:rsid w:val="00D04C93"/>
    <w:rsid w:val="00D1772C"/>
    <w:rsid w:val="00D22A17"/>
    <w:rsid w:val="00D24BAC"/>
    <w:rsid w:val="00D32CB3"/>
    <w:rsid w:val="00D43E50"/>
    <w:rsid w:val="00D556C1"/>
    <w:rsid w:val="00D60105"/>
    <w:rsid w:val="00D60699"/>
    <w:rsid w:val="00D66D51"/>
    <w:rsid w:val="00D7270D"/>
    <w:rsid w:val="00D74FB6"/>
    <w:rsid w:val="00D83848"/>
    <w:rsid w:val="00D85001"/>
    <w:rsid w:val="00D8779E"/>
    <w:rsid w:val="00D90D6D"/>
    <w:rsid w:val="00D92502"/>
    <w:rsid w:val="00D9667F"/>
    <w:rsid w:val="00DB0569"/>
    <w:rsid w:val="00DB2F0B"/>
    <w:rsid w:val="00DC35C3"/>
    <w:rsid w:val="00DC3C72"/>
    <w:rsid w:val="00DC7D76"/>
    <w:rsid w:val="00DD2BB9"/>
    <w:rsid w:val="00DF5497"/>
    <w:rsid w:val="00DF72E8"/>
    <w:rsid w:val="00E06FAC"/>
    <w:rsid w:val="00E1276A"/>
    <w:rsid w:val="00E1340D"/>
    <w:rsid w:val="00E14586"/>
    <w:rsid w:val="00E20251"/>
    <w:rsid w:val="00E33574"/>
    <w:rsid w:val="00E3796E"/>
    <w:rsid w:val="00E401EC"/>
    <w:rsid w:val="00E459F3"/>
    <w:rsid w:val="00E5098D"/>
    <w:rsid w:val="00E5211B"/>
    <w:rsid w:val="00E52B05"/>
    <w:rsid w:val="00E52BA4"/>
    <w:rsid w:val="00E623BC"/>
    <w:rsid w:val="00E62C46"/>
    <w:rsid w:val="00E716C2"/>
    <w:rsid w:val="00E805D8"/>
    <w:rsid w:val="00E80758"/>
    <w:rsid w:val="00E823D0"/>
    <w:rsid w:val="00E84313"/>
    <w:rsid w:val="00E8686A"/>
    <w:rsid w:val="00E97403"/>
    <w:rsid w:val="00E976D7"/>
    <w:rsid w:val="00E976F1"/>
    <w:rsid w:val="00EA3743"/>
    <w:rsid w:val="00EA4F9A"/>
    <w:rsid w:val="00EB050C"/>
    <w:rsid w:val="00EB49DF"/>
    <w:rsid w:val="00EC3CC8"/>
    <w:rsid w:val="00EC5F11"/>
    <w:rsid w:val="00EC74D0"/>
    <w:rsid w:val="00EE79F6"/>
    <w:rsid w:val="00EF0657"/>
    <w:rsid w:val="00EF7C63"/>
    <w:rsid w:val="00F02FF3"/>
    <w:rsid w:val="00F039F6"/>
    <w:rsid w:val="00F04ED6"/>
    <w:rsid w:val="00F1550A"/>
    <w:rsid w:val="00F17E39"/>
    <w:rsid w:val="00F23650"/>
    <w:rsid w:val="00F24BA3"/>
    <w:rsid w:val="00F41D39"/>
    <w:rsid w:val="00F4232D"/>
    <w:rsid w:val="00F50C88"/>
    <w:rsid w:val="00F51AD6"/>
    <w:rsid w:val="00F545D0"/>
    <w:rsid w:val="00F57316"/>
    <w:rsid w:val="00F60CF1"/>
    <w:rsid w:val="00F62DCB"/>
    <w:rsid w:val="00F656BA"/>
    <w:rsid w:val="00F666F8"/>
    <w:rsid w:val="00F67D17"/>
    <w:rsid w:val="00F74777"/>
    <w:rsid w:val="00F87A30"/>
    <w:rsid w:val="00F902FA"/>
    <w:rsid w:val="00F9429F"/>
    <w:rsid w:val="00FA193C"/>
    <w:rsid w:val="00FA498F"/>
    <w:rsid w:val="00FA5C91"/>
    <w:rsid w:val="00FA6CBC"/>
    <w:rsid w:val="00FC19EE"/>
    <w:rsid w:val="00FC7ADF"/>
    <w:rsid w:val="00FD1455"/>
    <w:rsid w:val="00FD3A44"/>
    <w:rsid w:val="00FD3B2A"/>
    <w:rsid w:val="00FD44A2"/>
    <w:rsid w:val="00FD6D3D"/>
    <w:rsid w:val="00FE31C1"/>
    <w:rsid w:val="00FE5CA9"/>
    <w:rsid w:val="00FF3FBD"/>
    <w:rsid w:val="00FF46AE"/>
    <w:rsid w:val="00FF63B1"/>
    <w:rsid w:val="00FF723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AD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8DA"/>
    <w:pPr>
      <w:spacing w:line="259" w:lineRule="auto"/>
      <w:jc w:val="both"/>
    </w:pPr>
    <w:rPr>
      <w:rFonts w:ascii="Arial" w:hAnsi="Arial"/>
      <w:szCs w:val="22"/>
      <w:lang w:val="es-ES"/>
    </w:rPr>
  </w:style>
  <w:style w:type="paragraph" w:styleId="Ttulo1">
    <w:name w:val="heading 1"/>
    <w:basedOn w:val="Normal"/>
    <w:next w:val="Normal"/>
    <w:link w:val="Ttulo1Car"/>
    <w:uiPriority w:val="9"/>
    <w:qFormat/>
    <w:rsid w:val="00C6063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82B36"/>
    <w:pPr>
      <w:spacing w:line="240" w:lineRule="auto"/>
    </w:pPr>
    <w:rPr>
      <w:sz w:val="20"/>
      <w:szCs w:val="20"/>
    </w:rPr>
  </w:style>
  <w:style w:type="character" w:customStyle="1" w:styleId="TextonotapieCar">
    <w:name w:val="Texto nota pie Car"/>
    <w:basedOn w:val="Fuentedeprrafopredeter"/>
    <w:link w:val="Textonotapie"/>
    <w:uiPriority w:val="99"/>
    <w:rsid w:val="00582B36"/>
    <w:rPr>
      <w:sz w:val="20"/>
      <w:szCs w:val="20"/>
      <w:lang w:val="es-CO"/>
    </w:rPr>
  </w:style>
  <w:style w:type="character" w:styleId="Refdenotaalpie">
    <w:name w:val="footnote reference"/>
    <w:basedOn w:val="Fuentedeprrafopredeter"/>
    <w:uiPriority w:val="99"/>
    <w:unhideWhenUsed/>
    <w:rsid w:val="00582B36"/>
    <w:rPr>
      <w:vertAlign w:val="superscript"/>
    </w:rPr>
  </w:style>
  <w:style w:type="paragraph" w:styleId="Prrafodelista">
    <w:name w:val="List Paragraph"/>
    <w:basedOn w:val="Normal"/>
    <w:uiPriority w:val="34"/>
    <w:qFormat/>
    <w:rsid w:val="00582B36"/>
    <w:pPr>
      <w:ind w:left="720"/>
      <w:contextualSpacing/>
    </w:pPr>
  </w:style>
  <w:style w:type="character" w:styleId="Hipervnculo">
    <w:name w:val="Hyperlink"/>
    <w:basedOn w:val="Fuentedeprrafopredeter"/>
    <w:uiPriority w:val="99"/>
    <w:unhideWhenUsed/>
    <w:rsid w:val="00582B36"/>
    <w:rPr>
      <w:color w:val="0563C1" w:themeColor="hyperlink"/>
      <w:u w:val="single"/>
    </w:rPr>
  </w:style>
  <w:style w:type="paragraph" w:styleId="Textoindependiente2">
    <w:name w:val="Body Text 2"/>
    <w:basedOn w:val="Normal"/>
    <w:link w:val="Textoindependiente2Car"/>
    <w:uiPriority w:val="99"/>
    <w:unhideWhenUsed/>
    <w:rsid w:val="00582B36"/>
    <w:pPr>
      <w:spacing w:after="120" w:line="480" w:lineRule="auto"/>
    </w:pPr>
  </w:style>
  <w:style w:type="character" w:customStyle="1" w:styleId="Textoindependiente2Car">
    <w:name w:val="Texto independiente 2 Car"/>
    <w:basedOn w:val="Fuentedeprrafopredeter"/>
    <w:link w:val="Textoindependiente2"/>
    <w:uiPriority w:val="99"/>
    <w:rsid w:val="00582B36"/>
    <w:rPr>
      <w:szCs w:val="22"/>
      <w:lang w:val="es-CO"/>
    </w:rPr>
  </w:style>
  <w:style w:type="table" w:styleId="Tablaconcuadrcula">
    <w:name w:val="Table Grid"/>
    <w:basedOn w:val="Tablanormal"/>
    <w:uiPriority w:val="39"/>
    <w:rsid w:val="00582B36"/>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1E2354"/>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212805"/>
    <w:rPr>
      <w:color w:val="954F72" w:themeColor="followedHyperlink"/>
      <w:u w:val="single"/>
    </w:rPr>
  </w:style>
  <w:style w:type="paragraph" w:styleId="Textodeglobo">
    <w:name w:val="Balloon Text"/>
    <w:basedOn w:val="Normal"/>
    <w:link w:val="TextodegloboCar"/>
    <w:uiPriority w:val="99"/>
    <w:semiHidden/>
    <w:unhideWhenUsed/>
    <w:rsid w:val="00E976D7"/>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976D7"/>
    <w:rPr>
      <w:rFonts w:ascii="Times New Roman" w:hAnsi="Times New Roman" w:cs="Times New Roman"/>
      <w:sz w:val="18"/>
      <w:szCs w:val="18"/>
      <w:lang w:val="es-CO"/>
    </w:rPr>
  </w:style>
  <w:style w:type="character" w:customStyle="1" w:styleId="Ttulo1Car">
    <w:name w:val="Título 1 Car"/>
    <w:basedOn w:val="Fuentedeprrafopredeter"/>
    <w:link w:val="Ttulo1"/>
    <w:uiPriority w:val="9"/>
    <w:rsid w:val="00C60636"/>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C60636"/>
    <w:pPr>
      <w:spacing w:before="480" w:line="276" w:lineRule="auto"/>
      <w:jc w:val="left"/>
      <w:outlineLvl w:val="9"/>
    </w:pPr>
    <w:rPr>
      <w:b/>
      <w:bCs/>
      <w:sz w:val="28"/>
      <w:szCs w:val="28"/>
      <w:lang w:val="es-ES_tradnl" w:eastAsia="es-ES_tradnl"/>
    </w:rPr>
  </w:style>
  <w:style w:type="paragraph" w:styleId="TDC1">
    <w:name w:val="toc 1"/>
    <w:basedOn w:val="Normal"/>
    <w:next w:val="Normal"/>
    <w:autoRedefine/>
    <w:uiPriority w:val="39"/>
    <w:semiHidden/>
    <w:unhideWhenUsed/>
    <w:rsid w:val="00C60636"/>
    <w:pPr>
      <w:spacing w:before="120"/>
      <w:jc w:val="left"/>
    </w:pPr>
    <w:rPr>
      <w:rFonts w:asciiTheme="minorHAnsi" w:hAnsiTheme="minorHAnsi"/>
      <w:b/>
      <w:bCs/>
      <w:szCs w:val="24"/>
    </w:rPr>
  </w:style>
  <w:style w:type="paragraph" w:styleId="TDC2">
    <w:name w:val="toc 2"/>
    <w:basedOn w:val="Normal"/>
    <w:next w:val="Normal"/>
    <w:autoRedefine/>
    <w:uiPriority w:val="39"/>
    <w:semiHidden/>
    <w:unhideWhenUsed/>
    <w:rsid w:val="00C60636"/>
    <w:pPr>
      <w:ind w:left="240"/>
      <w:jc w:val="left"/>
    </w:pPr>
    <w:rPr>
      <w:rFonts w:asciiTheme="minorHAnsi" w:hAnsiTheme="minorHAnsi"/>
      <w:b/>
      <w:bCs/>
      <w:sz w:val="22"/>
    </w:rPr>
  </w:style>
  <w:style w:type="paragraph" w:styleId="TDC3">
    <w:name w:val="toc 3"/>
    <w:basedOn w:val="Normal"/>
    <w:next w:val="Normal"/>
    <w:autoRedefine/>
    <w:uiPriority w:val="39"/>
    <w:semiHidden/>
    <w:unhideWhenUsed/>
    <w:rsid w:val="00C60636"/>
    <w:pPr>
      <w:ind w:left="480"/>
      <w:jc w:val="left"/>
    </w:pPr>
    <w:rPr>
      <w:rFonts w:asciiTheme="minorHAnsi" w:hAnsiTheme="minorHAnsi"/>
      <w:sz w:val="22"/>
    </w:rPr>
  </w:style>
  <w:style w:type="paragraph" w:styleId="TDC4">
    <w:name w:val="toc 4"/>
    <w:basedOn w:val="Normal"/>
    <w:next w:val="Normal"/>
    <w:autoRedefine/>
    <w:uiPriority w:val="39"/>
    <w:semiHidden/>
    <w:unhideWhenUsed/>
    <w:rsid w:val="00C60636"/>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C60636"/>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C60636"/>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C60636"/>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C60636"/>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C60636"/>
    <w:pPr>
      <w:ind w:left="1920"/>
      <w:jc w:val="left"/>
    </w:pPr>
    <w:rPr>
      <w:rFonts w:asciiTheme="minorHAnsi" w:hAnsiTheme="minorHAnsi"/>
      <w:sz w:val="20"/>
      <w:szCs w:val="20"/>
    </w:rPr>
  </w:style>
  <w:style w:type="paragraph" w:styleId="Tabladeilustraciones">
    <w:name w:val="table of figures"/>
    <w:basedOn w:val="Normal"/>
    <w:next w:val="Normal"/>
    <w:uiPriority w:val="99"/>
    <w:unhideWhenUsed/>
    <w:rsid w:val="00516EE8"/>
    <w:pPr>
      <w:ind w:left="480" w:hanging="480"/>
    </w:pPr>
  </w:style>
  <w:style w:type="paragraph" w:styleId="Encabezado">
    <w:name w:val="header"/>
    <w:basedOn w:val="Normal"/>
    <w:link w:val="EncabezadoCar"/>
    <w:uiPriority w:val="99"/>
    <w:unhideWhenUsed/>
    <w:rsid w:val="00441D0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1D01"/>
    <w:rPr>
      <w:rFonts w:ascii="Arial" w:hAnsi="Arial"/>
      <w:szCs w:val="22"/>
      <w:lang w:val="es-ES"/>
    </w:rPr>
  </w:style>
  <w:style w:type="paragraph" w:styleId="Piedepgina">
    <w:name w:val="footer"/>
    <w:basedOn w:val="Normal"/>
    <w:link w:val="PiedepginaCar"/>
    <w:uiPriority w:val="99"/>
    <w:unhideWhenUsed/>
    <w:rsid w:val="00441D0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1D01"/>
    <w:rPr>
      <w:rFonts w:ascii="Arial" w:hAnsi="Arial"/>
      <w:szCs w:val="22"/>
      <w:lang w:val="es-ES"/>
    </w:rPr>
  </w:style>
  <w:style w:type="character" w:styleId="Refdecomentario">
    <w:name w:val="annotation reference"/>
    <w:basedOn w:val="Fuentedeprrafopredeter"/>
    <w:uiPriority w:val="99"/>
    <w:semiHidden/>
    <w:unhideWhenUsed/>
    <w:rsid w:val="006C3052"/>
    <w:rPr>
      <w:sz w:val="16"/>
      <w:szCs w:val="16"/>
    </w:rPr>
  </w:style>
  <w:style w:type="paragraph" w:styleId="Textocomentario">
    <w:name w:val="annotation text"/>
    <w:basedOn w:val="Normal"/>
    <w:link w:val="TextocomentarioCar"/>
    <w:uiPriority w:val="99"/>
    <w:semiHidden/>
    <w:unhideWhenUsed/>
    <w:rsid w:val="006C3052"/>
    <w:pPr>
      <w:spacing w:after="200" w:line="240" w:lineRule="auto"/>
      <w:jc w:val="left"/>
    </w:pPr>
    <w:rPr>
      <w:rFonts w:asciiTheme="minorHAnsi" w:hAnsiTheme="minorHAnsi"/>
      <w:sz w:val="20"/>
      <w:szCs w:val="20"/>
      <w:lang w:val="es-CO"/>
    </w:rPr>
  </w:style>
  <w:style w:type="character" w:customStyle="1" w:styleId="TextocomentarioCar">
    <w:name w:val="Texto comentario Car"/>
    <w:basedOn w:val="Fuentedeprrafopredeter"/>
    <w:link w:val="Textocomentario"/>
    <w:uiPriority w:val="99"/>
    <w:semiHidden/>
    <w:rsid w:val="006C3052"/>
    <w:rPr>
      <w:sz w:val="20"/>
      <w:szCs w:val="20"/>
      <w:lang w:val="es-CO"/>
    </w:rPr>
  </w:style>
  <w:style w:type="paragraph" w:styleId="NormalWeb">
    <w:name w:val="Normal (Web)"/>
    <w:basedOn w:val="Normal"/>
    <w:uiPriority w:val="99"/>
    <w:semiHidden/>
    <w:unhideWhenUsed/>
    <w:rsid w:val="00142AA2"/>
    <w:pPr>
      <w:spacing w:line="240" w:lineRule="auto"/>
      <w:jc w:val="left"/>
    </w:pPr>
    <w:rPr>
      <w:rFonts w:ascii="Times New Roman" w:eastAsia="Times New Roman" w:hAnsi="Times New Roman" w:cs="Times New Roman"/>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8DA"/>
    <w:pPr>
      <w:spacing w:line="259" w:lineRule="auto"/>
      <w:jc w:val="both"/>
    </w:pPr>
    <w:rPr>
      <w:rFonts w:ascii="Arial" w:hAnsi="Arial"/>
      <w:szCs w:val="22"/>
      <w:lang w:val="es-ES"/>
    </w:rPr>
  </w:style>
  <w:style w:type="paragraph" w:styleId="Ttulo1">
    <w:name w:val="heading 1"/>
    <w:basedOn w:val="Normal"/>
    <w:next w:val="Normal"/>
    <w:link w:val="Ttulo1Car"/>
    <w:uiPriority w:val="9"/>
    <w:qFormat/>
    <w:rsid w:val="00C6063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82B36"/>
    <w:pPr>
      <w:spacing w:line="240" w:lineRule="auto"/>
    </w:pPr>
    <w:rPr>
      <w:sz w:val="20"/>
      <w:szCs w:val="20"/>
    </w:rPr>
  </w:style>
  <w:style w:type="character" w:customStyle="1" w:styleId="TextonotapieCar">
    <w:name w:val="Texto nota pie Car"/>
    <w:basedOn w:val="Fuentedeprrafopredeter"/>
    <w:link w:val="Textonotapie"/>
    <w:uiPriority w:val="99"/>
    <w:rsid w:val="00582B36"/>
    <w:rPr>
      <w:sz w:val="20"/>
      <w:szCs w:val="20"/>
      <w:lang w:val="es-CO"/>
    </w:rPr>
  </w:style>
  <w:style w:type="character" w:styleId="Refdenotaalpie">
    <w:name w:val="footnote reference"/>
    <w:basedOn w:val="Fuentedeprrafopredeter"/>
    <w:uiPriority w:val="99"/>
    <w:unhideWhenUsed/>
    <w:rsid w:val="00582B36"/>
    <w:rPr>
      <w:vertAlign w:val="superscript"/>
    </w:rPr>
  </w:style>
  <w:style w:type="paragraph" w:styleId="Prrafodelista">
    <w:name w:val="List Paragraph"/>
    <w:basedOn w:val="Normal"/>
    <w:uiPriority w:val="34"/>
    <w:qFormat/>
    <w:rsid w:val="00582B36"/>
    <w:pPr>
      <w:ind w:left="720"/>
      <w:contextualSpacing/>
    </w:pPr>
  </w:style>
  <w:style w:type="character" w:styleId="Hipervnculo">
    <w:name w:val="Hyperlink"/>
    <w:basedOn w:val="Fuentedeprrafopredeter"/>
    <w:uiPriority w:val="99"/>
    <w:unhideWhenUsed/>
    <w:rsid w:val="00582B36"/>
    <w:rPr>
      <w:color w:val="0563C1" w:themeColor="hyperlink"/>
      <w:u w:val="single"/>
    </w:rPr>
  </w:style>
  <w:style w:type="paragraph" w:styleId="Textoindependiente2">
    <w:name w:val="Body Text 2"/>
    <w:basedOn w:val="Normal"/>
    <w:link w:val="Textoindependiente2Car"/>
    <w:uiPriority w:val="99"/>
    <w:unhideWhenUsed/>
    <w:rsid w:val="00582B36"/>
    <w:pPr>
      <w:spacing w:after="120" w:line="480" w:lineRule="auto"/>
    </w:pPr>
  </w:style>
  <w:style w:type="character" w:customStyle="1" w:styleId="Textoindependiente2Car">
    <w:name w:val="Texto independiente 2 Car"/>
    <w:basedOn w:val="Fuentedeprrafopredeter"/>
    <w:link w:val="Textoindependiente2"/>
    <w:uiPriority w:val="99"/>
    <w:rsid w:val="00582B36"/>
    <w:rPr>
      <w:szCs w:val="22"/>
      <w:lang w:val="es-CO"/>
    </w:rPr>
  </w:style>
  <w:style w:type="table" w:styleId="Tablaconcuadrcula">
    <w:name w:val="Table Grid"/>
    <w:basedOn w:val="Tablanormal"/>
    <w:uiPriority w:val="39"/>
    <w:rsid w:val="00582B36"/>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1E2354"/>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212805"/>
    <w:rPr>
      <w:color w:val="954F72" w:themeColor="followedHyperlink"/>
      <w:u w:val="single"/>
    </w:rPr>
  </w:style>
  <w:style w:type="paragraph" w:styleId="Textodeglobo">
    <w:name w:val="Balloon Text"/>
    <w:basedOn w:val="Normal"/>
    <w:link w:val="TextodegloboCar"/>
    <w:uiPriority w:val="99"/>
    <w:semiHidden/>
    <w:unhideWhenUsed/>
    <w:rsid w:val="00E976D7"/>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976D7"/>
    <w:rPr>
      <w:rFonts w:ascii="Times New Roman" w:hAnsi="Times New Roman" w:cs="Times New Roman"/>
      <w:sz w:val="18"/>
      <w:szCs w:val="18"/>
      <w:lang w:val="es-CO"/>
    </w:rPr>
  </w:style>
  <w:style w:type="character" w:customStyle="1" w:styleId="Ttulo1Car">
    <w:name w:val="Título 1 Car"/>
    <w:basedOn w:val="Fuentedeprrafopredeter"/>
    <w:link w:val="Ttulo1"/>
    <w:uiPriority w:val="9"/>
    <w:rsid w:val="00C60636"/>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C60636"/>
    <w:pPr>
      <w:spacing w:before="480" w:line="276" w:lineRule="auto"/>
      <w:jc w:val="left"/>
      <w:outlineLvl w:val="9"/>
    </w:pPr>
    <w:rPr>
      <w:b/>
      <w:bCs/>
      <w:sz w:val="28"/>
      <w:szCs w:val="28"/>
      <w:lang w:val="es-ES_tradnl" w:eastAsia="es-ES_tradnl"/>
    </w:rPr>
  </w:style>
  <w:style w:type="paragraph" w:styleId="TDC1">
    <w:name w:val="toc 1"/>
    <w:basedOn w:val="Normal"/>
    <w:next w:val="Normal"/>
    <w:autoRedefine/>
    <w:uiPriority w:val="39"/>
    <w:semiHidden/>
    <w:unhideWhenUsed/>
    <w:rsid w:val="00C60636"/>
    <w:pPr>
      <w:spacing w:before="120"/>
      <w:jc w:val="left"/>
    </w:pPr>
    <w:rPr>
      <w:rFonts w:asciiTheme="minorHAnsi" w:hAnsiTheme="minorHAnsi"/>
      <w:b/>
      <w:bCs/>
      <w:szCs w:val="24"/>
    </w:rPr>
  </w:style>
  <w:style w:type="paragraph" w:styleId="TDC2">
    <w:name w:val="toc 2"/>
    <w:basedOn w:val="Normal"/>
    <w:next w:val="Normal"/>
    <w:autoRedefine/>
    <w:uiPriority w:val="39"/>
    <w:semiHidden/>
    <w:unhideWhenUsed/>
    <w:rsid w:val="00C60636"/>
    <w:pPr>
      <w:ind w:left="240"/>
      <w:jc w:val="left"/>
    </w:pPr>
    <w:rPr>
      <w:rFonts w:asciiTheme="minorHAnsi" w:hAnsiTheme="minorHAnsi"/>
      <w:b/>
      <w:bCs/>
      <w:sz w:val="22"/>
    </w:rPr>
  </w:style>
  <w:style w:type="paragraph" w:styleId="TDC3">
    <w:name w:val="toc 3"/>
    <w:basedOn w:val="Normal"/>
    <w:next w:val="Normal"/>
    <w:autoRedefine/>
    <w:uiPriority w:val="39"/>
    <w:semiHidden/>
    <w:unhideWhenUsed/>
    <w:rsid w:val="00C60636"/>
    <w:pPr>
      <w:ind w:left="480"/>
      <w:jc w:val="left"/>
    </w:pPr>
    <w:rPr>
      <w:rFonts w:asciiTheme="minorHAnsi" w:hAnsiTheme="minorHAnsi"/>
      <w:sz w:val="22"/>
    </w:rPr>
  </w:style>
  <w:style w:type="paragraph" w:styleId="TDC4">
    <w:name w:val="toc 4"/>
    <w:basedOn w:val="Normal"/>
    <w:next w:val="Normal"/>
    <w:autoRedefine/>
    <w:uiPriority w:val="39"/>
    <w:semiHidden/>
    <w:unhideWhenUsed/>
    <w:rsid w:val="00C60636"/>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C60636"/>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C60636"/>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C60636"/>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C60636"/>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C60636"/>
    <w:pPr>
      <w:ind w:left="1920"/>
      <w:jc w:val="left"/>
    </w:pPr>
    <w:rPr>
      <w:rFonts w:asciiTheme="minorHAnsi" w:hAnsiTheme="minorHAnsi"/>
      <w:sz w:val="20"/>
      <w:szCs w:val="20"/>
    </w:rPr>
  </w:style>
  <w:style w:type="paragraph" w:styleId="Tabladeilustraciones">
    <w:name w:val="table of figures"/>
    <w:basedOn w:val="Normal"/>
    <w:next w:val="Normal"/>
    <w:uiPriority w:val="99"/>
    <w:unhideWhenUsed/>
    <w:rsid w:val="00516EE8"/>
    <w:pPr>
      <w:ind w:left="480" w:hanging="480"/>
    </w:pPr>
  </w:style>
  <w:style w:type="paragraph" w:styleId="Encabezado">
    <w:name w:val="header"/>
    <w:basedOn w:val="Normal"/>
    <w:link w:val="EncabezadoCar"/>
    <w:uiPriority w:val="99"/>
    <w:unhideWhenUsed/>
    <w:rsid w:val="00441D0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1D01"/>
    <w:rPr>
      <w:rFonts w:ascii="Arial" w:hAnsi="Arial"/>
      <w:szCs w:val="22"/>
      <w:lang w:val="es-ES"/>
    </w:rPr>
  </w:style>
  <w:style w:type="paragraph" w:styleId="Piedepgina">
    <w:name w:val="footer"/>
    <w:basedOn w:val="Normal"/>
    <w:link w:val="PiedepginaCar"/>
    <w:uiPriority w:val="99"/>
    <w:unhideWhenUsed/>
    <w:rsid w:val="00441D0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1D01"/>
    <w:rPr>
      <w:rFonts w:ascii="Arial" w:hAnsi="Arial"/>
      <w:szCs w:val="22"/>
      <w:lang w:val="es-ES"/>
    </w:rPr>
  </w:style>
  <w:style w:type="character" w:styleId="Refdecomentario">
    <w:name w:val="annotation reference"/>
    <w:basedOn w:val="Fuentedeprrafopredeter"/>
    <w:uiPriority w:val="99"/>
    <w:semiHidden/>
    <w:unhideWhenUsed/>
    <w:rsid w:val="006C3052"/>
    <w:rPr>
      <w:sz w:val="16"/>
      <w:szCs w:val="16"/>
    </w:rPr>
  </w:style>
  <w:style w:type="paragraph" w:styleId="Textocomentario">
    <w:name w:val="annotation text"/>
    <w:basedOn w:val="Normal"/>
    <w:link w:val="TextocomentarioCar"/>
    <w:uiPriority w:val="99"/>
    <w:semiHidden/>
    <w:unhideWhenUsed/>
    <w:rsid w:val="006C3052"/>
    <w:pPr>
      <w:spacing w:after="200" w:line="240" w:lineRule="auto"/>
      <w:jc w:val="left"/>
    </w:pPr>
    <w:rPr>
      <w:rFonts w:asciiTheme="minorHAnsi" w:hAnsiTheme="minorHAnsi"/>
      <w:sz w:val="20"/>
      <w:szCs w:val="20"/>
      <w:lang w:val="es-CO"/>
    </w:rPr>
  </w:style>
  <w:style w:type="character" w:customStyle="1" w:styleId="TextocomentarioCar">
    <w:name w:val="Texto comentario Car"/>
    <w:basedOn w:val="Fuentedeprrafopredeter"/>
    <w:link w:val="Textocomentario"/>
    <w:uiPriority w:val="99"/>
    <w:semiHidden/>
    <w:rsid w:val="006C3052"/>
    <w:rPr>
      <w:sz w:val="20"/>
      <w:szCs w:val="20"/>
      <w:lang w:val="es-CO"/>
    </w:rPr>
  </w:style>
  <w:style w:type="paragraph" w:styleId="NormalWeb">
    <w:name w:val="Normal (Web)"/>
    <w:basedOn w:val="Normal"/>
    <w:uiPriority w:val="99"/>
    <w:semiHidden/>
    <w:unhideWhenUsed/>
    <w:rsid w:val="00142AA2"/>
    <w:pPr>
      <w:spacing w:line="240" w:lineRule="auto"/>
      <w:jc w:val="left"/>
    </w:pPr>
    <w:rPr>
      <w:rFonts w:ascii="Times New Roman" w:eastAsia="Times New Roman" w:hAnsi="Times New Roman" w:cs="Times New Roman"/>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301020">
      <w:bodyDiv w:val="1"/>
      <w:marLeft w:val="0"/>
      <w:marRight w:val="0"/>
      <w:marTop w:val="0"/>
      <w:marBottom w:val="0"/>
      <w:divBdr>
        <w:top w:val="none" w:sz="0" w:space="0" w:color="auto"/>
        <w:left w:val="none" w:sz="0" w:space="0" w:color="auto"/>
        <w:bottom w:val="none" w:sz="0" w:space="0" w:color="auto"/>
        <w:right w:val="none" w:sz="0" w:space="0" w:color="auto"/>
      </w:divBdr>
      <w:divsChild>
        <w:div w:id="15167719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FC06C1-DC92-44EA-A46E-E9965104E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5835</Words>
  <Characters>32094</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Piragua Bernal</dc:creator>
  <cp:lastModifiedBy>Maria Carolina Hernandez Blanco</cp:lastModifiedBy>
  <cp:revision>2</cp:revision>
  <cp:lastPrinted>2019-07-30T21:48:00Z</cp:lastPrinted>
  <dcterms:created xsi:type="dcterms:W3CDTF">2019-07-30T21:49:00Z</dcterms:created>
  <dcterms:modified xsi:type="dcterms:W3CDTF">2019-07-30T21:49:00Z</dcterms:modified>
</cp:coreProperties>
</file>