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08E56" w14:textId="77777777" w:rsidR="00C14269" w:rsidRPr="000C129B" w:rsidRDefault="00C14269" w:rsidP="00251C43">
      <w:pPr>
        <w:shd w:val="clear" w:color="auto" w:fill="FFFFFF"/>
        <w:jc w:val="center"/>
        <w:rPr>
          <w:rFonts w:ascii="Century Gothic" w:hAnsi="Century Gothic" w:cs="Arial"/>
          <w:b/>
          <w:color w:val="000000"/>
          <w:lang w:eastAsia="en-US"/>
        </w:rPr>
      </w:pPr>
    </w:p>
    <w:p w14:paraId="7167A904" w14:textId="3927A694" w:rsidR="00C656E1" w:rsidRDefault="000C129B" w:rsidP="00C656E1">
      <w:pPr>
        <w:jc w:val="center"/>
        <w:rPr>
          <w:rFonts w:ascii="Book Antiqua" w:eastAsia="Book Antiqua" w:hAnsi="Book Antiqua" w:cs="Book Antiqua"/>
          <w:b/>
          <w:sz w:val="22"/>
          <w:szCs w:val="22"/>
        </w:rPr>
      </w:pPr>
      <w:r w:rsidRPr="008B5447">
        <w:rPr>
          <w:rFonts w:ascii="Century Gothic" w:hAnsi="Century Gothic" w:cs="Arial"/>
          <w:b/>
        </w:rPr>
        <w:t xml:space="preserve">INFORME </w:t>
      </w:r>
      <w:r>
        <w:rPr>
          <w:rFonts w:ascii="Century Gothic" w:hAnsi="Century Gothic" w:cs="Arial"/>
          <w:b/>
        </w:rPr>
        <w:t>DE PONENCIA PARA PRIMER DEBATE AL PROYECTO DE</w:t>
      </w:r>
      <w:r w:rsidR="00C656E1">
        <w:rPr>
          <w:rFonts w:ascii="Century Gothic" w:hAnsi="Century Gothic" w:cs="Arial"/>
          <w:b/>
        </w:rPr>
        <w:t xml:space="preserve"> ACTO LEGISLATIVO</w:t>
      </w:r>
      <w:r w:rsidRPr="008B5447">
        <w:rPr>
          <w:rFonts w:ascii="Century Gothic" w:hAnsi="Century Gothic" w:cs="Arial"/>
          <w:b/>
        </w:rPr>
        <w:t xml:space="preserve"> N</w:t>
      </w:r>
      <w:r w:rsidR="00C656E1">
        <w:rPr>
          <w:rFonts w:ascii="Century Gothic" w:hAnsi="Century Gothic" w:cs="Arial"/>
          <w:b/>
        </w:rPr>
        <w:t>o. 001</w:t>
      </w:r>
      <w:r w:rsidRPr="008B5447">
        <w:rPr>
          <w:rFonts w:ascii="Century Gothic" w:hAnsi="Century Gothic" w:cs="Arial"/>
          <w:b/>
        </w:rPr>
        <w:t xml:space="preserve"> DE 2020 CÁMAR</w:t>
      </w:r>
      <w:r w:rsidR="00C656E1" w:rsidRPr="008B5447">
        <w:rPr>
          <w:rFonts w:ascii="Century Gothic" w:hAnsi="Century Gothic" w:cs="Arial"/>
          <w:b/>
        </w:rPr>
        <w:t xml:space="preserve">A </w:t>
      </w:r>
      <w:r w:rsidR="00C656E1" w:rsidRPr="00C656E1">
        <w:rPr>
          <w:rFonts w:ascii="Century Gothic" w:hAnsi="Century Gothic" w:cs="Arial"/>
          <w:b/>
        </w:rPr>
        <w:t>“POR EL CUAL SE ADICIONAN AL ARTÍCULO 310 DE LA CONSTITUCIÓN POLÍTICA COLOMBIANA, NORMAS ESPECIALES PARA LA ORGANIZACIÓN, FUNCIONAMIENTO, PROTECCIÓN AMBIENTAL, CULTURAL Y ÉTNICA DE LOS DEPARTAMENTOS DE AMAZONAS, CAQUETÁ, GUAINÍA, GUAVIARE, PUTUMAYO Y VAUPÉS”.</w:t>
      </w:r>
    </w:p>
    <w:p w14:paraId="30CBFBCF" w14:textId="77777777" w:rsidR="00C656E1" w:rsidRDefault="00C656E1" w:rsidP="00C656E1">
      <w:pPr>
        <w:pBdr>
          <w:top w:val="nil"/>
          <w:left w:val="nil"/>
          <w:bottom w:val="nil"/>
          <w:right w:val="nil"/>
          <w:between w:val="nil"/>
        </w:pBdr>
        <w:spacing w:line="276" w:lineRule="auto"/>
        <w:ind w:left="720"/>
        <w:jc w:val="both"/>
        <w:rPr>
          <w:rFonts w:ascii="Book Antiqua" w:eastAsia="Book Antiqua" w:hAnsi="Book Antiqua" w:cs="Book Antiqua"/>
          <w:b/>
          <w:color w:val="000000"/>
          <w:sz w:val="22"/>
          <w:szCs w:val="22"/>
        </w:rPr>
      </w:pPr>
    </w:p>
    <w:p w14:paraId="6585DA9B" w14:textId="4BD2CF4D" w:rsidR="00103E0A" w:rsidRPr="00F276EE" w:rsidRDefault="00103E0A" w:rsidP="00103E0A">
      <w:pPr>
        <w:ind w:right="193"/>
        <w:jc w:val="center"/>
        <w:rPr>
          <w:rFonts w:ascii="Arial" w:eastAsia="Times New Roman" w:hAnsi="Arial" w:cs="Arial"/>
          <w:b/>
          <w:bCs/>
          <w:i/>
          <w:iCs/>
          <w:color w:val="000000" w:themeColor="text1"/>
          <w:sz w:val="22"/>
          <w:szCs w:val="22"/>
          <w:lang w:eastAsia="es-CO"/>
        </w:rPr>
      </w:pPr>
    </w:p>
    <w:p w14:paraId="6A937B87" w14:textId="77777777" w:rsidR="00251C43" w:rsidRPr="008B5447" w:rsidRDefault="00251C43" w:rsidP="0042722A">
      <w:pPr>
        <w:shd w:val="clear" w:color="auto" w:fill="FFFFFF"/>
        <w:jc w:val="both"/>
        <w:rPr>
          <w:rFonts w:ascii="Century Gothic" w:eastAsia="Times New Roman" w:hAnsi="Century Gothic" w:cs="Arial"/>
          <w:bCs/>
          <w:lang w:eastAsia="es-CO"/>
        </w:rPr>
      </w:pPr>
    </w:p>
    <w:p w14:paraId="36F6CE13" w14:textId="77777777" w:rsidR="00251C43" w:rsidRPr="008B5447" w:rsidRDefault="00251C43" w:rsidP="0042722A">
      <w:pPr>
        <w:shd w:val="clear" w:color="auto" w:fill="FFFFFF"/>
        <w:jc w:val="both"/>
        <w:rPr>
          <w:rFonts w:ascii="Century Gothic" w:eastAsia="Times New Roman" w:hAnsi="Century Gothic" w:cs="Arial"/>
          <w:bCs/>
          <w:lang w:eastAsia="es-CO"/>
        </w:rPr>
      </w:pPr>
    </w:p>
    <w:p w14:paraId="354C7530" w14:textId="3F306E3B" w:rsidR="0042722A" w:rsidRPr="008B5447"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 xml:space="preserve">Bogotá D.C., </w:t>
      </w:r>
      <w:r w:rsidR="00103E0A">
        <w:rPr>
          <w:rFonts w:ascii="Century Gothic" w:eastAsia="Times New Roman" w:hAnsi="Century Gothic" w:cs="Arial"/>
          <w:bCs/>
          <w:lang w:eastAsia="es-CO"/>
        </w:rPr>
        <w:t>septiembre</w:t>
      </w:r>
      <w:r w:rsidRPr="008B5447">
        <w:rPr>
          <w:rFonts w:ascii="Century Gothic" w:eastAsia="Times New Roman" w:hAnsi="Century Gothic" w:cs="Arial"/>
          <w:bCs/>
          <w:lang w:eastAsia="es-CO"/>
        </w:rPr>
        <w:t xml:space="preserve"> de 20</w:t>
      </w:r>
      <w:r w:rsidR="006C2802" w:rsidRPr="008B5447">
        <w:rPr>
          <w:rFonts w:ascii="Century Gothic" w:eastAsia="Times New Roman" w:hAnsi="Century Gothic" w:cs="Arial"/>
          <w:bCs/>
          <w:lang w:eastAsia="es-CO"/>
        </w:rPr>
        <w:t>20</w:t>
      </w:r>
    </w:p>
    <w:p w14:paraId="51387473" w14:textId="77777777" w:rsidR="0042722A" w:rsidRPr="008B5447" w:rsidRDefault="0042722A" w:rsidP="0042722A">
      <w:pPr>
        <w:shd w:val="clear" w:color="auto" w:fill="FFFFFF"/>
        <w:jc w:val="both"/>
        <w:rPr>
          <w:rFonts w:ascii="Century Gothic" w:eastAsia="Times New Roman" w:hAnsi="Century Gothic" w:cs="Arial"/>
          <w:bCs/>
          <w:lang w:eastAsia="es-CO"/>
        </w:rPr>
      </w:pPr>
    </w:p>
    <w:p w14:paraId="7DD83A96" w14:textId="77777777" w:rsidR="0042722A" w:rsidRPr="008B5447"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Honorable Representante</w:t>
      </w:r>
    </w:p>
    <w:p w14:paraId="6B4C9263" w14:textId="77777777" w:rsidR="009C2884" w:rsidRPr="008B5447" w:rsidRDefault="006C2802" w:rsidP="009C2884">
      <w:pPr>
        <w:shd w:val="clear" w:color="auto" w:fill="FFFFFF"/>
        <w:rPr>
          <w:rFonts w:ascii="Century Gothic" w:eastAsia="Times New Roman" w:hAnsi="Century Gothic" w:cs="Arial"/>
          <w:b/>
          <w:bCs/>
          <w:lang w:eastAsia="es-CO"/>
        </w:rPr>
      </w:pPr>
      <w:r w:rsidRPr="008B5447">
        <w:rPr>
          <w:rFonts w:ascii="Century Gothic" w:eastAsia="Times New Roman" w:hAnsi="Century Gothic" w:cs="Arial"/>
          <w:b/>
          <w:bCs/>
          <w:lang w:eastAsia="es-CO"/>
        </w:rPr>
        <w:t>ALFREDO RAFAEL DELUQUE ZULETA</w:t>
      </w:r>
    </w:p>
    <w:p w14:paraId="7398D094" w14:textId="77777777" w:rsidR="0042722A" w:rsidRPr="008B5447" w:rsidRDefault="0042722A" w:rsidP="009C2884">
      <w:pPr>
        <w:shd w:val="clear" w:color="auto" w:fill="FFFFFF"/>
        <w:rPr>
          <w:rFonts w:ascii="Century Gothic" w:eastAsia="Times New Roman" w:hAnsi="Century Gothic" w:cs="Arial"/>
          <w:b/>
          <w:bCs/>
          <w:lang w:eastAsia="es-CO"/>
        </w:rPr>
      </w:pPr>
      <w:r w:rsidRPr="008B5447">
        <w:rPr>
          <w:rFonts w:ascii="Century Gothic" w:eastAsia="Times New Roman" w:hAnsi="Century Gothic" w:cs="Arial"/>
          <w:bCs/>
          <w:lang w:eastAsia="es-CO"/>
        </w:rPr>
        <w:t>Presidente</w:t>
      </w:r>
      <w:r w:rsidR="00251C43" w:rsidRPr="008B5447">
        <w:rPr>
          <w:rFonts w:ascii="Century Gothic" w:eastAsia="Times New Roman" w:hAnsi="Century Gothic" w:cs="Arial"/>
          <w:b/>
          <w:bCs/>
          <w:lang w:eastAsia="es-CO"/>
        </w:rPr>
        <w:br/>
      </w:r>
      <w:r w:rsidR="00251C43" w:rsidRPr="008B5447">
        <w:rPr>
          <w:rFonts w:ascii="Century Gothic" w:eastAsia="Times New Roman" w:hAnsi="Century Gothic" w:cs="Arial"/>
          <w:bCs/>
          <w:lang w:eastAsia="es-CO"/>
        </w:rPr>
        <w:t>Comisión Primera</w:t>
      </w:r>
      <w:r w:rsidR="00251C43" w:rsidRPr="008B5447">
        <w:rPr>
          <w:rFonts w:ascii="Century Gothic" w:eastAsia="Times New Roman" w:hAnsi="Century Gothic" w:cs="Arial"/>
          <w:b/>
          <w:bCs/>
          <w:lang w:eastAsia="es-CO"/>
        </w:rPr>
        <w:br/>
      </w:r>
      <w:r w:rsidR="00251C43" w:rsidRPr="008B5447">
        <w:rPr>
          <w:rFonts w:ascii="Century Gothic" w:eastAsia="Times New Roman" w:hAnsi="Century Gothic" w:cs="Arial"/>
          <w:bCs/>
          <w:lang w:eastAsia="es-CO"/>
        </w:rPr>
        <w:t>Cámara de representantes</w:t>
      </w:r>
    </w:p>
    <w:p w14:paraId="4886BE44" w14:textId="77777777" w:rsidR="0042722A"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Ciudad.</w:t>
      </w:r>
    </w:p>
    <w:p w14:paraId="7F852011" w14:textId="77777777" w:rsidR="00C656E1" w:rsidRPr="008B5447" w:rsidRDefault="00C656E1" w:rsidP="0042722A">
      <w:pPr>
        <w:shd w:val="clear" w:color="auto" w:fill="FFFFFF"/>
        <w:jc w:val="both"/>
        <w:rPr>
          <w:rFonts w:ascii="Century Gothic" w:eastAsia="Times New Roman" w:hAnsi="Century Gothic" w:cs="Arial"/>
          <w:bCs/>
          <w:lang w:eastAsia="es-CO"/>
        </w:rPr>
      </w:pPr>
    </w:p>
    <w:p w14:paraId="743E2452" w14:textId="77777777" w:rsidR="0042722A" w:rsidRPr="008B5447" w:rsidRDefault="0042722A" w:rsidP="0042722A">
      <w:pPr>
        <w:shd w:val="clear" w:color="auto" w:fill="FFFFFF"/>
        <w:jc w:val="both"/>
        <w:rPr>
          <w:rFonts w:ascii="Century Gothic" w:eastAsia="Times New Roman" w:hAnsi="Century Gothic" w:cs="Arial"/>
          <w:bCs/>
          <w:lang w:eastAsia="es-CO"/>
        </w:rPr>
      </w:pPr>
    </w:p>
    <w:p w14:paraId="66102C6C" w14:textId="77777777" w:rsidR="00C656E1" w:rsidRDefault="000C129B" w:rsidP="00C656E1">
      <w:pPr>
        <w:ind w:left="1416"/>
        <w:jc w:val="both"/>
        <w:rPr>
          <w:rFonts w:ascii="Book Antiqua" w:eastAsia="Book Antiqua" w:hAnsi="Book Antiqua" w:cs="Book Antiqua"/>
          <w:b/>
          <w:sz w:val="22"/>
          <w:szCs w:val="22"/>
        </w:rPr>
      </w:pPr>
      <w:r>
        <w:rPr>
          <w:rFonts w:ascii="Century Gothic" w:eastAsia="Times New Roman" w:hAnsi="Century Gothic" w:cs="Arial"/>
          <w:b/>
          <w:bCs/>
          <w:lang w:eastAsia="es-CO"/>
        </w:rPr>
        <w:t>Asunto</w:t>
      </w:r>
      <w:r w:rsidR="0042722A" w:rsidRPr="008B5447">
        <w:rPr>
          <w:rFonts w:ascii="Century Gothic" w:eastAsia="Times New Roman" w:hAnsi="Century Gothic" w:cs="Arial"/>
          <w:b/>
          <w:bCs/>
          <w:lang w:eastAsia="es-CO"/>
        </w:rPr>
        <w:t>:</w:t>
      </w:r>
      <w:r>
        <w:rPr>
          <w:rFonts w:ascii="Century Gothic" w:eastAsia="Times New Roman" w:hAnsi="Century Gothic" w:cs="Arial"/>
          <w:b/>
          <w:bCs/>
          <w:lang w:eastAsia="es-CO"/>
        </w:rPr>
        <w:t xml:space="preserve"> </w:t>
      </w:r>
      <w:r w:rsidR="0042722A" w:rsidRPr="008B5447">
        <w:rPr>
          <w:rFonts w:ascii="Century Gothic" w:eastAsia="Times New Roman" w:hAnsi="Century Gothic" w:cs="Arial"/>
          <w:bCs/>
          <w:lang w:eastAsia="es-CO"/>
        </w:rPr>
        <w:t xml:space="preserve">Informe </w:t>
      </w:r>
      <w:r w:rsidR="00000DD3" w:rsidRPr="008B5447">
        <w:rPr>
          <w:rFonts w:ascii="Century Gothic" w:eastAsia="Times New Roman" w:hAnsi="Century Gothic" w:cs="Arial"/>
          <w:bCs/>
          <w:lang w:eastAsia="es-CO"/>
        </w:rPr>
        <w:t>de ponencia para primer debate</w:t>
      </w:r>
      <w:r>
        <w:rPr>
          <w:rFonts w:ascii="Century Gothic" w:eastAsia="Times New Roman" w:hAnsi="Century Gothic" w:cs="Arial"/>
          <w:bCs/>
          <w:lang w:eastAsia="es-CO"/>
        </w:rPr>
        <w:t xml:space="preserve"> al</w:t>
      </w:r>
      <w:r w:rsidR="00251C43" w:rsidRPr="008B5447">
        <w:rPr>
          <w:rFonts w:ascii="Century Gothic" w:eastAsia="Times New Roman" w:hAnsi="Century Gothic" w:cs="Arial"/>
          <w:bCs/>
          <w:lang w:eastAsia="es-CO"/>
        </w:rPr>
        <w:t xml:space="preserve"> </w:t>
      </w:r>
      <w:r w:rsidR="00C656E1">
        <w:rPr>
          <w:rFonts w:ascii="Century Gothic" w:hAnsi="Century Gothic" w:cs="Arial"/>
        </w:rPr>
        <w:t>Proyecto de Acto Legislativo</w:t>
      </w:r>
      <w:r w:rsidR="009C2884" w:rsidRPr="008B5447">
        <w:rPr>
          <w:rFonts w:ascii="Century Gothic" w:hAnsi="Century Gothic" w:cs="Arial"/>
        </w:rPr>
        <w:t xml:space="preserve"> No.</w:t>
      </w:r>
      <w:r w:rsidR="00C656E1">
        <w:rPr>
          <w:rFonts w:ascii="Century Gothic" w:hAnsi="Century Gothic" w:cs="Arial"/>
        </w:rPr>
        <w:t xml:space="preserve"> 001</w:t>
      </w:r>
      <w:r w:rsidR="009C2884" w:rsidRPr="008B5447">
        <w:rPr>
          <w:rFonts w:ascii="Century Gothic" w:hAnsi="Century Gothic" w:cs="Arial"/>
        </w:rPr>
        <w:t xml:space="preserve"> de 2020 </w:t>
      </w:r>
      <w:r w:rsidR="00D66E0B" w:rsidRPr="008B5447">
        <w:rPr>
          <w:rFonts w:ascii="Century Gothic" w:hAnsi="Century Gothic" w:cs="Arial"/>
        </w:rPr>
        <w:t>C</w:t>
      </w:r>
      <w:r w:rsidR="009C2884" w:rsidRPr="008B5447">
        <w:rPr>
          <w:rFonts w:ascii="Century Gothic" w:hAnsi="Century Gothic" w:cs="Arial"/>
        </w:rPr>
        <w:t xml:space="preserve">ámara </w:t>
      </w:r>
      <w:r w:rsidR="00C656E1">
        <w:rPr>
          <w:rFonts w:ascii="Book Antiqua" w:eastAsia="Book Antiqua" w:hAnsi="Book Antiqua" w:cs="Book Antiqua"/>
          <w:b/>
          <w:sz w:val="22"/>
          <w:szCs w:val="22"/>
        </w:rPr>
        <w:t>“</w:t>
      </w:r>
      <w:r w:rsidR="00C656E1" w:rsidRPr="00C656E1">
        <w:rPr>
          <w:rFonts w:ascii="Century Gothic" w:hAnsi="Century Gothic" w:cs="Arial"/>
        </w:rPr>
        <w:t>Por el cual se adicionan al artículo 310 de la Constitución Política Colombiana, normas especiales para la organización, funcionamiento, protección ambiental, cultural y étnica de los departamentos de Amazonas, Caquetá, Guainía, Guaviare, Putumayo y Vaupés”.</w:t>
      </w:r>
    </w:p>
    <w:p w14:paraId="0F045407" w14:textId="04B9C0B7" w:rsidR="0042722A" w:rsidRDefault="0042722A" w:rsidP="0042722A">
      <w:pPr>
        <w:shd w:val="clear" w:color="auto" w:fill="FFFFFF"/>
        <w:jc w:val="both"/>
        <w:rPr>
          <w:rFonts w:ascii="Century Gothic" w:hAnsi="Century Gothic" w:cs="Arial"/>
        </w:rPr>
      </w:pPr>
    </w:p>
    <w:p w14:paraId="34185C4C" w14:textId="77777777" w:rsidR="00997885" w:rsidRPr="008B5447" w:rsidRDefault="00997885" w:rsidP="0042722A">
      <w:pPr>
        <w:shd w:val="clear" w:color="auto" w:fill="FFFFFF"/>
        <w:jc w:val="both"/>
        <w:rPr>
          <w:rFonts w:ascii="Century Gothic" w:eastAsia="Times New Roman" w:hAnsi="Century Gothic" w:cs="Arial"/>
          <w:b/>
          <w:bCs/>
          <w:lang w:val="es-ES" w:eastAsia="es-CO"/>
        </w:rPr>
      </w:pPr>
    </w:p>
    <w:p w14:paraId="10F2AA61" w14:textId="3D00BC2D" w:rsidR="0042722A" w:rsidRDefault="0042722A" w:rsidP="0042722A">
      <w:pPr>
        <w:shd w:val="clear" w:color="auto" w:fill="FFFFFF"/>
        <w:jc w:val="both"/>
        <w:rPr>
          <w:rFonts w:ascii="Century Gothic" w:eastAsia="Times New Roman" w:hAnsi="Century Gothic" w:cs="Arial"/>
          <w:bCs/>
          <w:lang w:eastAsia="es-CO"/>
        </w:rPr>
      </w:pPr>
      <w:r w:rsidRPr="008B5447">
        <w:rPr>
          <w:rFonts w:ascii="Century Gothic" w:eastAsia="Times New Roman" w:hAnsi="Century Gothic" w:cs="Arial"/>
          <w:bCs/>
          <w:lang w:eastAsia="es-CO"/>
        </w:rPr>
        <w:t>Respetado señor Presidente:</w:t>
      </w:r>
    </w:p>
    <w:p w14:paraId="3C2818BA" w14:textId="77777777" w:rsidR="00235C13" w:rsidRPr="008B5447" w:rsidRDefault="00235C13" w:rsidP="0042722A">
      <w:pPr>
        <w:shd w:val="clear" w:color="auto" w:fill="FFFFFF"/>
        <w:jc w:val="both"/>
        <w:rPr>
          <w:rFonts w:ascii="Century Gothic" w:eastAsia="Times New Roman" w:hAnsi="Century Gothic" w:cs="Arial"/>
          <w:bCs/>
          <w:lang w:eastAsia="es-CO"/>
        </w:rPr>
      </w:pPr>
    </w:p>
    <w:p w14:paraId="29299434" w14:textId="77777777" w:rsidR="00C656E1" w:rsidRDefault="0042722A" w:rsidP="00C656E1">
      <w:pPr>
        <w:jc w:val="both"/>
        <w:rPr>
          <w:rFonts w:ascii="Book Antiqua" w:eastAsia="Book Antiqua" w:hAnsi="Book Antiqua" w:cs="Book Antiqua"/>
          <w:b/>
          <w:sz w:val="22"/>
          <w:szCs w:val="22"/>
        </w:rPr>
      </w:pPr>
      <w:r w:rsidRPr="008B5447">
        <w:rPr>
          <w:rFonts w:ascii="Century Gothic" w:eastAsia="Times New Roman" w:hAnsi="Century Gothic" w:cs="Arial"/>
          <w:bCs/>
          <w:lang w:eastAsia="es-CO"/>
        </w:rPr>
        <w:t>En cumplimiento del encargo hecho por la Honorable Mesa Directiva de la Comisión Primera de la Cámara de Representantes y de conformidad con lo establecido en el Artículo 156 de la Ley 5ª de 1992, proced</w:t>
      </w:r>
      <w:r w:rsidR="00C656E1">
        <w:rPr>
          <w:rFonts w:ascii="Century Gothic" w:eastAsia="Times New Roman" w:hAnsi="Century Gothic" w:cs="Arial"/>
          <w:bCs/>
          <w:lang w:eastAsia="es-CO"/>
        </w:rPr>
        <w:t>emos</w:t>
      </w:r>
      <w:r w:rsidRPr="008B5447">
        <w:rPr>
          <w:rFonts w:ascii="Century Gothic" w:eastAsia="Times New Roman" w:hAnsi="Century Gothic" w:cs="Arial"/>
          <w:bCs/>
          <w:lang w:eastAsia="es-CO"/>
        </w:rPr>
        <w:t xml:space="preserve"> a rendir </w:t>
      </w:r>
      <w:r w:rsidRPr="008B5447">
        <w:rPr>
          <w:rFonts w:ascii="Century Gothic" w:hAnsi="Century Gothic" w:cs="Arial"/>
        </w:rPr>
        <w:t xml:space="preserve">informe de ponencia para primer debate </w:t>
      </w:r>
      <w:r w:rsidR="009C2884" w:rsidRPr="008B5447">
        <w:rPr>
          <w:rFonts w:ascii="Century Gothic" w:hAnsi="Century Gothic" w:cs="Arial"/>
        </w:rPr>
        <w:t xml:space="preserve">del </w:t>
      </w:r>
      <w:r w:rsidR="00C656E1">
        <w:rPr>
          <w:rFonts w:ascii="Century Gothic" w:hAnsi="Century Gothic" w:cs="Arial"/>
        </w:rPr>
        <w:t>Proyecto de Acto Legislativo</w:t>
      </w:r>
      <w:r w:rsidR="00C656E1" w:rsidRPr="008B5447">
        <w:rPr>
          <w:rFonts w:ascii="Century Gothic" w:hAnsi="Century Gothic" w:cs="Arial"/>
        </w:rPr>
        <w:t xml:space="preserve"> No.</w:t>
      </w:r>
      <w:r w:rsidR="00C656E1">
        <w:rPr>
          <w:rFonts w:ascii="Century Gothic" w:hAnsi="Century Gothic" w:cs="Arial"/>
        </w:rPr>
        <w:t xml:space="preserve"> 001</w:t>
      </w:r>
      <w:r w:rsidR="00C656E1" w:rsidRPr="008B5447">
        <w:rPr>
          <w:rFonts w:ascii="Century Gothic" w:hAnsi="Century Gothic" w:cs="Arial"/>
        </w:rPr>
        <w:t xml:space="preserve"> de 2020 Cámara </w:t>
      </w:r>
      <w:r w:rsidR="00C656E1">
        <w:rPr>
          <w:rFonts w:ascii="Book Antiqua" w:eastAsia="Book Antiqua" w:hAnsi="Book Antiqua" w:cs="Book Antiqua"/>
          <w:b/>
          <w:sz w:val="22"/>
          <w:szCs w:val="22"/>
        </w:rPr>
        <w:t>“</w:t>
      </w:r>
      <w:r w:rsidR="00C656E1" w:rsidRPr="00C656E1">
        <w:rPr>
          <w:rFonts w:ascii="Century Gothic" w:hAnsi="Century Gothic" w:cs="Arial"/>
        </w:rPr>
        <w:t>Por el cual se adicionan al artículo 310 de la Constitución Política Colombiana, normas especiales para la organización, funcionamiento, protección ambiental, cultural y étnica de los departamentos de Amazonas, Caquetá, Guainía, Guaviare, Putumayo y Vaupés”.</w:t>
      </w:r>
    </w:p>
    <w:p w14:paraId="487EF965" w14:textId="6B3D4915" w:rsidR="0042722A" w:rsidRPr="000C129B" w:rsidRDefault="0042722A" w:rsidP="000C129B">
      <w:pPr>
        <w:pStyle w:val="Default"/>
        <w:jc w:val="both"/>
        <w:rPr>
          <w:rFonts w:ascii="Arial" w:hAnsi="Arial" w:cs="Arial"/>
          <w:b/>
          <w:i/>
          <w:color w:val="auto"/>
        </w:rPr>
      </w:pPr>
    </w:p>
    <w:p w14:paraId="4A326D56" w14:textId="77777777" w:rsidR="0042722A" w:rsidRDefault="0042722A" w:rsidP="0042722A">
      <w:pPr>
        <w:spacing w:line="360" w:lineRule="auto"/>
        <w:rPr>
          <w:rFonts w:ascii="Century Gothic" w:hAnsi="Century Gothic" w:cs="Arial"/>
          <w:color w:val="000000" w:themeColor="text1"/>
        </w:rPr>
      </w:pPr>
    </w:p>
    <w:p w14:paraId="312C1933" w14:textId="77777777" w:rsidR="00C656E1" w:rsidRPr="008B5447" w:rsidRDefault="00C656E1" w:rsidP="0042722A">
      <w:pPr>
        <w:spacing w:line="360" w:lineRule="auto"/>
        <w:rPr>
          <w:rFonts w:ascii="Century Gothic" w:hAnsi="Century Gothic" w:cs="Arial"/>
          <w:color w:val="000000" w:themeColor="text1"/>
        </w:rPr>
      </w:pPr>
    </w:p>
    <w:p w14:paraId="0B994753" w14:textId="77777777" w:rsidR="0042722A" w:rsidRPr="008B5447" w:rsidRDefault="00201AD2" w:rsidP="0042722A">
      <w:pPr>
        <w:pStyle w:val="Prrafodelista"/>
        <w:numPr>
          <w:ilvl w:val="0"/>
          <w:numId w:val="5"/>
        </w:numPr>
        <w:spacing w:line="360" w:lineRule="auto"/>
        <w:jc w:val="both"/>
        <w:rPr>
          <w:rFonts w:ascii="Century Gothic" w:hAnsi="Century Gothic" w:cs="Arial"/>
          <w:b/>
          <w:color w:val="000000" w:themeColor="text1"/>
        </w:rPr>
      </w:pPr>
      <w:r w:rsidRPr="008B5447">
        <w:rPr>
          <w:rFonts w:ascii="Century Gothic" w:hAnsi="Century Gothic" w:cs="Arial"/>
          <w:b/>
          <w:color w:val="000000" w:themeColor="text1"/>
        </w:rPr>
        <w:t>Trámite de la iniciativa.</w:t>
      </w:r>
    </w:p>
    <w:p w14:paraId="1251EEC8" w14:textId="77777777" w:rsidR="004E3D48" w:rsidRPr="008B5447" w:rsidRDefault="004E3D48" w:rsidP="00C656E1">
      <w:pPr>
        <w:jc w:val="both"/>
        <w:rPr>
          <w:rFonts w:ascii="Century Gothic" w:hAnsi="Century Gothic" w:cs="Arial"/>
        </w:rPr>
      </w:pPr>
    </w:p>
    <w:p w14:paraId="2D2FAE4D" w14:textId="5319C97E" w:rsidR="00032F9C" w:rsidRPr="00632DE5" w:rsidRDefault="00251C43" w:rsidP="0088121C">
      <w:pPr>
        <w:jc w:val="both"/>
        <w:rPr>
          <w:rFonts w:ascii="Century Gothic" w:hAnsi="Century Gothic" w:cs="Arial"/>
        </w:rPr>
      </w:pPr>
      <w:r w:rsidRPr="008B5447">
        <w:rPr>
          <w:rFonts w:ascii="Century Gothic" w:hAnsi="Century Gothic" w:cs="Arial"/>
        </w:rPr>
        <w:t xml:space="preserve">El </w:t>
      </w:r>
      <w:r w:rsidR="00C656E1">
        <w:rPr>
          <w:rFonts w:ascii="Century Gothic" w:hAnsi="Century Gothic" w:cs="Arial"/>
        </w:rPr>
        <w:t>Proyecto de Acto Legislativo</w:t>
      </w:r>
      <w:r w:rsidR="00CF1628">
        <w:rPr>
          <w:rFonts w:ascii="Century Gothic" w:hAnsi="Century Gothic" w:cs="Arial"/>
        </w:rPr>
        <w:t xml:space="preserve"> </w:t>
      </w:r>
      <w:r w:rsidR="00CF1628" w:rsidRPr="008B5447">
        <w:rPr>
          <w:rFonts w:ascii="Century Gothic" w:hAnsi="Century Gothic" w:cs="Arial"/>
        </w:rPr>
        <w:t>No.</w:t>
      </w:r>
      <w:r w:rsidR="00C656E1">
        <w:rPr>
          <w:rFonts w:ascii="Century Gothic" w:hAnsi="Century Gothic" w:cs="Arial"/>
        </w:rPr>
        <w:t xml:space="preserve"> 001</w:t>
      </w:r>
      <w:r w:rsidR="00CF1628" w:rsidRPr="008B5447">
        <w:rPr>
          <w:rFonts w:ascii="Century Gothic" w:hAnsi="Century Gothic" w:cs="Arial"/>
        </w:rPr>
        <w:t xml:space="preserve"> de 2020 Cámara </w:t>
      </w:r>
      <w:r w:rsidR="00997885">
        <w:rPr>
          <w:rFonts w:ascii="Century Gothic" w:hAnsi="Century Gothic" w:cs="Arial"/>
        </w:rPr>
        <w:t xml:space="preserve"> f</w:t>
      </w:r>
      <w:r w:rsidRPr="008B5447">
        <w:rPr>
          <w:rFonts w:ascii="Century Gothic" w:hAnsi="Century Gothic" w:cs="Arial"/>
        </w:rPr>
        <w:t>ue presentado por</w:t>
      </w:r>
      <w:r w:rsidR="00C656E1">
        <w:rPr>
          <w:rFonts w:ascii="Century Gothic" w:hAnsi="Century Gothic" w:cs="Arial"/>
        </w:rPr>
        <w:t xml:space="preserve"> los </w:t>
      </w:r>
      <w:r w:rsidR="00C656E1" w:rsidRPr="00C656E1">
        <w:rPr>
          <w:rFonts w:ascii="Century Gothic" w:hAnsi="Century Gothic" w:cs="Arial"/>
        </w:rPr>
        <w:t>HHRR. Yenica Sugein Acosta Infante, Anatolio Hernandez Lozano, Edwin Alberto Valdes Rodriguez, Monica Liliana Valencia Montaña, Henry Fernando Correal Herrera, Christian Munir Garces Aljure, Juan David Velez Trujillo, Edwin Gilberto Ballesteros Archila, Jairo Giovany Cristancho Tarache, John Jairo Bermudez Garcés, Esteban Quintero Cardona, Álvaro Hernán Prada Artunduaga, Gabriel Jaime Vallejo Chujfi, Harry Giovanny González García, Ricardo Alfonso Ferro Lozano, Juan Fernando Espinal Ramirez y los HH.SS. Paloma Valencia Laserna, Alejandro Corrales Escobar, y Paola Andrea Holguín Moreno</w:t>
      </w:r>
      <w:r w:rsidR="0088121C">
        <w:rPr>
          <w:rFonts w:ascii="Century Gothic" w:hAnsi="Century Gothic" w:cs="Arial"/>
        </w:rPr>
        <w:t xml:space="preserve">. </w:t>
      </w:r>
      <w:r w:rsidR="00632DE5">
        <w:rPr>
          <w:rFonts w:ascii="Century Gothic" w:hAnsi="Century Gothic" w:cs="Arial"/>
        </w:rPr>
        <w:t>Pro</w:t>
      </w:r>
      <w:r w:rsidR="00C656E1">
        <w:rPr>
          <w:rFonts w:ascii="Century Gothic" w:hAnsi="Century Gothic" w:cs="Arial"/>
        </w:rPr>
        <w:t>yecto publicado en la Gaceta 625</w:t>
      </w:r>
      <w:r w:rsidR="00632DE5">
        <w:rPr>
          <w:rFonts w:ascii="Century Gothic" w:hAnsi="Century Gothic" w:cs="Arial"/>
        </w:rPr>
        <w:t xml:space="preserve"> de 2020.</w:t>
      </w:r>
    </w:p>
    <w:p w14:paraId="6C4227E6" w14:textId="18A7F571" w:rsidR="00251C43" w:rsidRPr="008B5447" w:rsidRDefault="00251C43" w:rsidP="009C2884">
      <w:pPr>
        <w:shd w:val="clear" w:color="auto" w:fill="FFFFFF"/>
        <w:jc w:val="both"/>
        <w:rPr>
          <w:rFonts w:ascii="Century Gothic" w:eastAsia="Times New Roman" w:hAnsi="Century Gothic" w:cs="Arial"/>
          <w:b/>
          <w:bCs/>
          <w:lang w:val="es-ES" w:eastAsia="es-CO"/>
        </w:rPr>
      </w:pPr>
    </w:p>
    <w:p w14:paraId="41019A11" w14:textId="37407840" w:rsidR="00201AD2" w:rsidRDefault="00632DE5" w:rsidP="00201AD2">
      <w:pPr>
        <w:jc w:val="both"/>
        <w:rPr>
          <w:rFonts w:ascii="Century Gothic" w:hAnsi="Century Gothic" w:cs="Arial"/>
          <w:color w:val="000000" w:themeColor="text1"/>
        </w:rPr>
      </w:pPr>
      <w:r>
        <w:rPr>
          <w:rFonts w:ascii="Century Gothic" w:hAnsi="Century Gothic" w:cs="Arial"/>
          <w:color w:val="000000" w:themeColor="text1"/>
        </w:rPr>
        <w:t>Igualmente, e</w:t>
      </w:r>
      <w:r w:rsidR="0042722A" w:rsidRPr="008B5447">
        <w:rPr>
          <w:rFonts w:ascii="Century Gothic" w:hAnsi="Century Gothic" w:cs="Arial"/>
          <w:color w:val="000000" w:themeColor="text1"/>
        </w:rPr>
        <w:t xml:space="preserve">l pasado </w:t>
      </w:r>
      <w:r w:rsidR="00C656E1">
        <w:rPr>
          <w:rFonts w:ascii="Century Gothic" w:hAnsi="Century Gothic" w:cs="Arial"/>
          <w:color w:val="000000" w:themeColor="text1"/>
        </w:rPr>
        <w:t>11</w:t>
      </w:r>
      <w:r w:rsidR="0042722A" w:rsidRPr="008B5447">
        <w:rPr>
          <w:rFonts w:ascii="Century Gothic" w:hAnsi="Century Gothic" w:cs="Arial"/>
          <w:color w:val="000000" w:themeColor="text1"/>
        </w:rPr>
        <w:t xml:space="preserve"> de </w:t>
      </w:r>
      <w:r w:rsidR="00C656E1">
        <w:rPr>
          <w:rFonts w:ascii="Century Gothic" w:hAnsi="Century Gothic" w:cs="Arial"/>
          <w:color w:val="000000" w:themeColor="text1"/>
        </w:rPr>
        <w:t>agosto</w:t>
      </w:r>
      <w:r w:rsidR="0042722A" w:rsidRPr="008B5447">
        <w:rPr>
          <w:rFonts w:ascii="Century Gothic" w:hAnsi="Century Gothic" w:cs="Arial"/>
          <w:color w:val="000000" w:themeColor="text1"/>
        </w:rPr>
        <w:t xml:space="preserve"> de 20</w:t>
      </w:r>
      <w:r w:rsidR="00E91550" w:rsidRPr="008B5447">
        <w:rPr>
          <w:rFonts w:ascii="Century Gothic" w:hAnsi="Century Gothic" w:cs="Arial"/>
          <w:color w:val="000000" w:themeColor="text1"/>
        </w:rPr>
        <w:t>20</w:t>
      </w:r>
      <w:r w:rsidR="0042722A" w:rsidRPr="008B5447">
        <w:rPr>
          <w:rFonts w:ascii="Century Gothic" w:hAnsi="Century Gothic" w:cs="Arial"/>
          <w:color w:val="000000" w:themeColor="text1"/>
        </w:rPr>
        <w:t xml:space="preserve">, la Mesa Directiva de la Comisión Primera de la Cámara de Representantes </w:t>
      </w:r>
      <w:r w:rsidR="00C656E1">
        <w:rPr>
          <w:rFonts w:ascii="Century Gothic" w:hAnsi="Century Gothic" w:cs="Arial"/>
          <w:color w:val="000000" w:themeColor="text1"/>
        </w:rPr>
        <w:t xml:space="preserve">designó como ponentes </w:t>
      </w:r>
      <w:r w:rsidR="00032F9C">
        <w:rPr>
          <w:rFonts w:ascii="Century Gothic" w:hAnsi="Century Gothic" w:cs="Arial"/>
          <w:color w:val="000000" w:themeColor="text1"/>
        </w:rPr>
        <w:t xml:space="preserve">para el </w:t>
      </w:r>
      <w:r>
        <w:rPr>
          <w:rFonts w:ascii="Century Gothic" w:hAnsi="Century Gothic" w:cs="Arial"/>
          <w:color w:val="000000" w:themeColor="text1"/>
        </w:rPr>
        <w:t xml:space="preserve">Proyecto </w:t>
      </w:r>
      <w:r w:rsidR="0088121C">
        <w:rPr>
          <w:rFonts w:ascii="Century Gothic" w:hAnsi="Century Gothic" w:cs="Arial"/>
          <w:color w:val="000000" w:themeColor="text1"/>
        </w:rPr>
        <w:t xml:space="preserve">de </w:t>
      </w:r>
      <w:r w:rsidR="00C656E1">
        <w:rPr>
          <w:rFonts w:ascii="Century Gothic" w:hAnsi="Century Gothic" w:cs="Arial"/>
          <w:color w:val="000000" w:themeColor="text1"/>
        </w:rPr>
        <w:t>reforma constitucional</w:t>
      </w:r>
      <w:r w:rsidR="0088121C">
        <w:rPr>
          <w:rFonts w:ascii="Century Gothic" w:hAnsi="Century Gothic" w:cs="Arial"/>
          <w:color w:val="000000" w:themeColor="text1"/>
        </w:rPr>
        <w:t xml:space="preserve"> </w:t>
      </w:r>
      <w:r>
        <w:rPr>
          <w:rFonts w:ascii="Century Gothic" w:hAnsi="Century Gothic" w:cs="Arial"/>
          <w:color w:val="000000" w:themeColor="text1"/>
        </w:rPr>
        <w:t xml:space="preserve">en </w:t>
      </w:r>
      <w:r w:rsidR="00E8068A">
        <w:rPr>
          <w:rFonts w:ascii="Century Gothic" w:hAnsi="Century Gothic" w:cs="Arial"/>
          <w:color w:val="000000" w:themeColor="text1"/>
        </w:rPr>
        <w:t>mención</w:t>
      </w:r>
      <w:r w:rsidR="00C656E1">
        <w:rPr>
          <w:rFonts w:ascii="Century Gothic" w:hAnsi="Century Gothic" w:cs="Arial"/>
          <w:color w:val="000000" w:themeColor="text1"/>
        </w:rPr>
        <w:t xml:space="preserve"> a los HH.RR. </w:t>
      </w:r>
      <w:r w:rsidR="00C656E1" w:rsidRPr="00C656E1">
        <w:rPr>
          <w:rFonts w:ascii="Century Gothic" w:hAnsi="Century Gothic" w:cs="Arial"/>
          <w:color w:val="000000" w:themeColor="text1"/>
        </w:rPr>
        <w:t>H</w:t>
      </w:r>
      <w:r w:rsidR="00C656E1">
        <w:rPr>
          <w:rFonts w:ascii="Century Gothic" w:hAnsi="Century Gothic" w:cs="Arial"/>
          <w:color w:val="000000" w:themeColor="text1"/>
        </w:rPr>
        <w:t>arry Giovanny González García -C</w:t>
      </w:r>
      <w:r w:rsidR="00C656E1" w:rsidRPr="00C656E1">
        <w:rPr>
          <w:rFonts w:ascii="Century Gothic" w:hAnsi="Century Gothic" w:cs="Arial"/>
          <w:color w:val="000000" w:themeColor="text1"/>
        </w:rPr>
        <w:t>-</w:t>
      </w:r>
      <w:r w:rsidR="00C656E1">
        <w:rPr>
          <w:rFonts w:ascii="Century Gothic" w:hAnsi="Century Gothic" w:cs="Arial"/>
          <w:color w:val="000000" w:themeColor="text1"/>
        </w:rPr>
        <w:t>,  Gabriel Jaime Vallejo Chujfi -C</w:t>
      </w:r>
      <w:r w:rsidR="00C656E1" w:rsidRPr="00C656E1">
        <w:rPr>
          <w:rFonts w:ascii="Century Gothic" w:hAnsi="Century Gothic" w:cs="Arial"/>
          <w:color w:val="000000" w:themeColor="text1"/>
        </w:rPr>
        <w:t>-</w:t>
      </w:r>
      <w:r w:rsidR="00C656E1">
        <w:rPr>
          <w:rFonts w:ascii="Century Gothic" w:hAnsi="Century Gothic" w:cs="Arial"/>
          <w:color w:val="000000" w:themeColor="text1"/>
        </w:rPr>
        <w:t>, David E</w:t>
      </w:r>
      <w:r w:rsidR="00C656E1" w:rsidRPr="00C656E1">
        <w:rPr>
          <w:rFonts w:ascii="Century Gothic" w:hAnsi="Century Gothic" w:cs="Arial"/>
          <w:color w:val="000000" w:themeColor="text1"/>
        </w:rPr>
        <w:t>r</w:t>
      </w:r>
      <w:r w:rsidR="00C656E1">
        <w:rPr>
          <w:rFonts w:ascii="Century Gothic" w:hAnsi="Century Gothic" w:cs="Arial"/>
          <w:color w:val="000000" w:themeColor="text1"/>
        </w:rPr>
        <w:t>nesto Pulido N</w:t>
      </w:r>
      <w:r w:rsidR="00C656E1" w:rsidRPr="00C656E1">
        <w:rPr>
          <w:rFonts w:ascii="Century Gothic" w:hAnsi="Century Gothic" w:cs="Arial"/>
          <w:color w:val="000000" w:themeColor="text1"/>
        </w:rPr>
        <w:t>ovoa</w:t>
      </w:r>
      <w:r w:rsidR="00C656E1">
        <w:rPr>
          <w:rFonts w:ascii="Century Gothic" w:hAnsi="Century Gothic" w:cs="Arial"/>
          <w:color w:val="000000" w:themeColor="text1"/>
        </w:rPr>
        <w:t>, Adriana Magali Matiz V</w:t>
      </w:r>
      <w:r w:rsidR="00C656E1" w:rsidRPr="00C656E1">
        <w:rPr>
          <w:rFonts w:ascii="Century Gothic" w:hAnsi="Century Gothic" w:cs="Arial"/>
          <w:color w:val="000000" w:themeColor="text1"/>
        </w:rPr>
        <w:t>argas</w:t>
      </w:r>
      <w:r w:rsidR="00C656E1">
        <w:rPr>
          <w:rFonts w:ascii="Century Gothic" w:hAnsi="Century Gothic" w:cs="Arial"/>
          <w:color w:val="000000" w:themeColor="text1"/>
        </w:rPr>
        <w:t>, Jorge Eliécer Tamayo M</w:t>
      </w:r>
      <w:r w:rsidR="00C656E1" w:rsidRPr="00C656E1">
        <w:rPr>
          <w:rFonts w:ascii="Century Gothic" w:hAnsi="Century Gothic" w:cs="Arial"/>
          <w:color w:val="000000" w:themeColor="text1"/>
        </w:rPr>
        <w:t>arulanda</w:t>
      </w:r>
      <w:r w:rsidR="00C656E1">
        <w:rPr>
          <w:rFonts w:ascii="Century Gothic" w:hAnsi="Century Gothic" w:cs="Arial"/>
          <w:color w:val="000000" w:themeColor="text1"/>
        </w:rPr>
        <w:t>, Inti Raúl Asprilla Re</w:t>
      </w:r>
      <w:r w:rsidR="00C656E1" w:rsidRPr="00C656E1">
        <w:rPr>
          <w:rFonts w:ascii="Century Gothic" w:hAnsi="Century Gothic" w:cs="Arial"/>
          <w:color w:val="000000" w:themeColor="text1"/>
        </w:rPr>
        <w:t>yes</w:t>
      </w:r>
      <w:r w:rsidR="00C656E1">
        <w:rPr>
          <w:rFonts w:ascii="Century Gothic" w:hAnsi="Century Gothic" w:cs="Arial"/>
          <w:color w:val="000000" w:themeColor="text1"/>
        </w:rPr>
        <w:t>, Luis Alberto Albán U</w:t>
      </w:r>
      <w:r w:rsidR="00C656E1" w:rsidRPr="00C656E1">
        <w:rPr>
          <w:rFonts w:ascii="Century Gothic" w:hAnsi="Century Gothic" w:cs="Arial"/>
          <w:color w:val="000000" w:themeColor="text1"/>
        </w:rPr>
        <w:t>rbano</w:t>
      </w:r>
      <w:r w:rsidR="00C656E1">
        <w:rPr>
          <w:rFonts w:ascii="Century Gothic" w:hAnsi="Century Gothic" w:cs="Arial"/>
          <w:color w:val="000000" w:themeColor="text1"/>
        </w:rPr>
        <w:t>, Carlos Germán Navas T</w:t>
      </w:r>
      <w:r w:rsidR="00C656E1" w:rsidRPr="00C656E1">
        <w:rPr>
          <w:rFonts w:ascii="Century Gothic" w:hAnsi="Century Gothic" w:cs="Arial"/>
          <w:color w:val="000000" w:themeColor="text1"/>
        </w:rPr>
        <w:t>alero</w:t>
      </w:r>
      <w:r w:rsidR="00C656E1">
        <w:rPr>
          <w:rFonts w:ascii="Century Gothic" w:hAnsi="Century Gothic" w:cs="Arial"/>
          <w:color w:val="000000" w:themeColor="text1"/>
        </w:rPr>
        <w:t xml:space="preserve"> y Ángela María Robledo Gó</w:t>
      </w:r>
      <w:r w:rsidR="00C656E1" w:rsidRPr="00C656E1">
        <w:rPr>
          <w:rFonts w:ascii="Century Gothic" w:hAnsi="Century Gothic" w:cs="Arial"/>
          <w:color w:val="000000" w:themeColor="text1"/>
        </w:rPr>
        <w:t>mez</w:t>
      </w:r>
      <w:r w:rsidR="00032F9C">
        <w:rPr>
          <w:rFonts w:ascii="Century Gothic" w:hAnsi="Century Gothic" w:cs="Arial"/>
          <w:color w:val="000000" w:themeColor="text1"/>
        </w:rPr>
        <w:t xml:space="preserve">. </w:t>
      </w:r>
    </w:p>
    <w:p w14:paraId="70CBA10A" w14:textId="77777777" w:rsidR="008C465E" w:rsidRPr="00C656E1" w:rsidRDefault="008C465E" w:rsidP="00201AD2">
      <w:pPr>
        <w:jc w:val="both"/>
        <w:rPr>
          <w:rFonts w:ascii="Century Gothic" w:hAnsi="Century Gothic" w:cs="Arial"/>
          <w:color w:val="000000" w:themeColor="text1"/>
        </w:rPr>
      </w:pPr>
    </w:p>
    <w:p w14:paraId="5B2850BF" w14:textId="77777777" w:rsidR="00FC6658" w:rsidRPr="008B5447" w:rsidRDefault="00FC6658" w:rsidP="00201AD2">
      <w:pPr>
        <w:jc w:val="both"/>
        <w:rPr>
          <w:rFonts w:ascii="Century Gothic" w:hAnsi="Century Gothic" w:cs="Arial"/>
          <w:color w:val="000000" w:themeColor="text1"/>
        </w:rPr>
      </w:pPr>
    </w:p>
    <w:p w14:paraId="75804D39" w14:textId="0CFCFC6D" w:rsidR="00FD0784" w:rsidRPr="008C465E" w:rsidRDefault="007147E9" w:rsidP="007147E9">
      <w:pPr>
        <w:pStyle w:val="Prrafodelista"/>
        <w:numPr>
          <w:ilvl w:val="0"/>
          <w:numId w:val="5"/>
        </w:numPr>
        <w:jc w:val="both"/>
        <w:rPr>
          <w:rFonts w:ascii="Century Gothic" w:hAnsi="Century Gothic" w:cs="Arial"/>
          <w:b/>
          <w:color w:val="000000" w:themeColor="text1"/>
        </w:rPr>
      </w:pPr>
      <w:r w:rsidRPr="008C465E">
        <w:rPr>
          <w:rFonts w:ascii="Century Gothic" w:hAnsi="Century Gothic" w:cs="Arial"/>
          <w:b/>
          <w:color w:val="000000" w:themeColor="text1"/>
        </w:rPr>
        <w:t>Aundiencia Pública.</w:t>
      </w:r>
    </w:p>
    <w:p w14:paraId="74662095" w14:textId="77777777" w:rsidR="007147E9" w:rsidRPr="008C465E" w:rsidRDefault="007147E9" w:rsidP="008C465E">
      <w:pPr>
        <w:jc w:val="both"/>
        <w:rPr>
          <w:rFonts w:ascii="Century Gothic" w:hAnsi="Century Gothic" w:cs="Arial"/>
          <w:color w:val="000000" w:themeColor="text1"/>
        </w:rPr>
      </w:pPr>
    </w:p>
    <w:p w14:paraId="585C4835" w14:textId="77AE59DD" w:rsidR="007147E9" w:rsidRPr="008C465E" w:rsidRDefault="007147E9" w:rsidP="008C465E">
      <w:pPr>
        <w:jc w:val="both"/>
        <w:rPr>
          <w:rFonts w:ascii="Century Gothic" w:hAnsi="Century Gothic" w:cs="Arial"/>
          <w:color w:val="000000" w:themeColor="text1"/>
        </w:rPr>
      </w:pPr>
      <w:r w:rsidRPr="008C465E">
        <w:rPr>
          <w:rFonts w:ascii="Century Gothic" w:hAnsi="Century Gothic" w:cs="Arial"/>
          <w:color w:val="000000" w:themeColor="text1"/>
        </w:rPr>
        <w:t xml:space="preserve">En atención a la importancia de la presente iniciativa, los ponentes decidieron solicitar una audiencia pública el día </w:t>
      </w:r>
      <w:r w:rsidR="00816984" w:rsidRPr="008C465E">
        <w:rPr>
          <w:rFonts w:ascii="Century Gothic" w:hAnsi="Century Gothic" w:cs="Arial"/>
          <w:color w:val="000000" w:themeColor="text1"/>
        </w:rPr>
        <w:t>18 de agosto de 2020, la cual fue llevada a cabo el día 14 de septiembre del presente año, y en virtud de la cual se escucharon las voces de distintos actores, a saber:</w:t>
      </w:r>
    </w:p>
    <w:p w14:paraId="3B6DA060" w14:textId="77777777" w:rsidR="00816984" w:rsidRPr="008C465E" w:rsidRDefault="00816984" w:rsidP="008C465E">
      <w:pPr>
        <w:jc w:val="both"/>
        <w:rPr>
          <w:rFonts w:ascii="Century Gothic" w:hAnsi="Century Gothic" w:cs="Arial"/>
          <w:color w:val="000000" w:themeColor="text1"/>
        </w:rPr>
      </w:pPr>
    </w:p>
    <w:p w14:paraId="3B7079BE" w14:textId="77777777" w:rsidR="008C465E" w:rsidRPr="008C465E" w:rsidRDefault="008C465E" w:rsidP="008C465E">
      <w:pPr>
        <w:jc w:val="both"/>
        <w:rPr>
          <w:rFonts w:ascii="Century Gothic" w:hAnsi="Century Gothic"/>
        </w:rPr>
      </w:pPr>
    </w:p>
    <w:p w14:paraId="64FB526D" w14:textId="16869F89" w:rsidR="008C465E" w:rsidRPr="008C465E" w:rsidRDefault="0036346E" w:rsidP="008C465E">
      <w:pPr>
        <w:jc w:val="both"/>
        <w:rPr>
          <w:rFonts w:ascii="Century Gothic" w:hAnsi="Century Gothic"/>
          <w:b/>
        </w:rPr>
      </w:pPr>
      <w:r>
        <w:rPr>
          <w:rFonts w:ascii="Century Gothic" w:hAnsi="Century Gothic"/>
          <w:b/>
        </w:rPr>
        <w:t>Lilyam López de Parra (</w:t>
      </w:r>
      <w:r w:rsidRPr="0036346E">
        <w:rPr>
          <w:rFonts w:ascii="Century Gothic" w:hAnsi="Century Gothic"/>
          <w:b/>
        </w:rPr>
        <w:t>PROFESORA INVESTIGADORA DE LA UNIVERSIDAD DE LA AMAZONIA)</w:t>
      </w:r>
      <w:r>
        <w:rPr>
          <w:rFonts w:ascii="Century Gothic" w:hAnsi="Century Gothic"/>
          <w:b/>
        </w:rPr>
        <w:t>.</w:t>
      </w:r>
    </w:p>
    <w:p w14:paraId="189608BA" w14:textId="77777777" w:rsidR="008C465E" w:rsidRPr="008C465E" w:rsidRDefault="008C465E" w:rsidP="008C465E">
      <w:pPr>
        <w:jc w:val="both"/>
        <w:rPr>
          <w:rFonts w:ascii="Century Gothic" w:hAnsi="Century Gothic"/>
        </w:rPr>
      </w:pPr>
    </w:p>
    <w:p w14:paraId="4ED974FA" w14:textId="11D25134" w:rsidR="008C465E" w:rsidRPr="008C465E" w:rsidRDefault="008C465E" w:rsidP="008C465E">
      <w:pPr>
        <w:jc w:val="both"/>
        <w:rPr>
          <w:rFonts w:ascii="Century Gothic" w:hAnsi="Century Gothic"/>
        </w:rPr>
      </w:pPr>
      <w:r w:rsidRPr="008C465E">
        <w:rPr>
          <w:rFonts w:ascii="Century Gothic" w:hAnsi="Century Gothic"/>
        </w:rPr>
        <w:t>La región Amazónica ha estado olvidada. Enhorabuena iniciativas que busquen protegerla. Es relevante el desarrollo de economía solidaria, sin embargo, es im</w:t>
      </w:r>
      <w:r>
        <w:rPr>
          <w:rFonts w:ascii="Century Gothic" w:hAnsi="Century Gothic"/>
        </w:rPr>
        <w:t>portante precisar que la Amazoni</w:t>
      </w:r>
      <w:r w:rsidRPr="008C465E">
        <w:rPr>
          <w:rFonts w:ascii="Century Gothic" w:hAnsi="Century Gothic"/>
        </w:rPr>
        <w:t xml:space="preserve">a es patrimonio de la humanidad.  </w:t>
      </w:r>
    </w:p>
    <w:p w14:paraId="07697783" w14:textId="77777777" w:rsidR="008C465E" w:rsidRDefault="008C465E" w:rsidP="008C465E">
      <w:pPr>
        <w:jc w:val="both"/>
        <w:rPr>
          <w:rFonts w:ascii="Century Gothic" w:hAnsi="Century Gothic"/>
          <w:b/>
        </w:rPr>
      </w:pPr>
    </w:p>
    <w:p w14:paraId="4EEDF03F" w14:textId="77777777" w:rsidR="008C465E" w:rsidRDefault="008C465E" w:rsidP="008C465E">
      <w:pPr>
        <w:jc w:val="both"/>
        <w:rPr>
          <w:rFonts w:ascii="Century Gothic" w:hAnsi="Century Gothic"/>
          <w:b/>
        </w:rPr>
      </w:pPr>
    </w:p>
    <w:p w14:paraId="19268538" w14:textId="77777777" w:rsidR="008C465E" w:rsidRPr="008C465E" w:rsidRDefault="008C465E" w:rsidP="008C465E">
      <w:pPr>
        <w:jc w:val="both"/>
        <w:rPr>
          <w:rFonts w:ascii="Century Gothic" w:hAnsi="Century Gothic"/>
          <w:b/>
        </w:rPr>
      </w:pPr>
    </w:p>
    <w:p w14:paraId="741A8426" w14:textId="15AE4A1A" w:rsidR="008C465E" w:rsidRPr="008C465E" w:rsidRDefault="008C465E" w:rsidP="008C465E">
      <w:pPr>
        <w:jc w:val="both"/>
        <w:rPr>
          <w:rFonts w:ascii="Century Gothic" w:hAnsi="Century Gothic"/>
          <w:b/>
        </w:rPr>
      </w:pPr>
      <w:r w:rsidRPr="008C465E">
        <w:rPr>
          <w:rFonts w:ascii="Century Gothic" w:hAnsi="Century Gothic"/>
          <w:b/>
        </w:rPr>
        <w:t xml:space="preserve">Juan Sebastián Urrea </w:t>
      </w:r>
      <w:r w:rsidR="0036346E">
        <w:rPr>
          <w:rFonts w:ascii="Century Gothic" w:hAnsi="Century Gothic"/>
          <w:b/>
        </w:rPr>
        <w:t>(</w:t>
      </w:r>
      <w:r w:rsidR="0036346E" w:rsidRPr="0036346E">
        <w:rPr>
          <w:rFonts w:ascii="Century Gothic" w:hAnsi="Century Gothic"/>
          <w:b/>
        </w:rPr>
        <w:t>REPRESENTANTE DEL CONSEJO TERRITORIAL DE PLANEACIÓN DEL MUNICIPIO DE PUERTO NARIÑO, AMAZONAS</w:t>
      </w:r>
      <w:r w:rsidR="0036346E">
        <w:rPr>
          <w:rFonts w:ascii="Century Gothic" w:hAnsi="Century Gothic"/>
          <w:b/>
        </w:rPr>
        <w:t>)</w:t>
      </w:r>
      <w:r w:rsidR="0036346E" w:rsidRPr="0036346E">
        <w:rPr>
          <w:rFonts w:ascii="Century Gothic" w:hAnsi="Century Gothic"/>
          <w:b/>
        </w:rPr>
        <w:t>.</w:t>
      </w:r>
    </w:p>
    <w:p w14:paraId="384CA269" w14:textId="77777777" w:rsidR="008C465E" w:rsidRPr="008C465E" w:rsidRDefault="008C465E" w:rsidP="008C465E">
      <w:pPr>
        <w:jc w:val="both"/>
        <w:rPr>
          <w:rFonts w:ascii="Century Gothic" w:hAnsi="Century Gothic"/>
        </w:rPr>
      </w:pPr>
    </w:p>
    <w:p w14:paraId="6EFF72AE" w14:textId="77777777" w:rsidR="008C465E" w:rsidRPr="008C465E" w:rsidRDefault="008C465E" w:rsidP="008C465E">
      <w:pPr>
        <w:jc w:val="both"/>
        <w:rPr>
          <w:rFonts w:ascii="Century Gothic" w:hAnsi="Century Gothic"/>
        </w:rPr>
      </w:pPr>
      <w:r w:rsidRPr="008C465E">
        <w:rPr>
          <w:rFonts w:ascii="Century Gothic" w:hAnsi="Century Gothic"/>
        </w:rPr>
        <w:t xml:space="preserve">Vemos amenazas en nuestro territorio que merecen establecer un control (explotación excesiva del turismo). Es necesario proteger las comunidades de la región Amazónica, quienes se encuentran en situación de vulnerabilidad. </w:t>
      </w:r>
    </w:p>
    <w:p w14:paraId="58DF6390" w14:textId="77777777" w:rsidR="008C465E" w:rsidRPr="000B5CB9" w:rsidRDefault="008C465E" w:rsidP="008C465E">
      <w:pPr>
        <w:jc w:val="both"/>
        <w:rPr>
          <w:rFonts w:ascii="Century Gothic" w:hAnsi="Century Gothic"/>
          <w:b/>
        </w:rPr>
      </w:pPr>
    </w:p>
    <w:p w14:paraId="241C5291" w14:textId="77777777" w:rsidR="008C465E" w:rsidRPr="008C465E" w:rsidRDefault="008C465E" w:rsidP="008C465E">
      <w:pPr>
        <w:jc w:val="both"/>
        <w:rPr>
          <w:rFonts w:ascii="Century Gothic" w:hAnsi="Century Gothic"/>
          <w:b/>
        </w:rPr>
      </w:pPr>
    </w:p>
    <w:p w14:paraId="6D983C7F" w14:textId="0D90A0D0" w:rsidR="008C465E" w:rsidRPr="008C465E" w:rsidRDefault="008C465E" w:rsidP="008C465E">
      <w:pPr>
        <w:jc w:val="both"/>
        <w:rPr>
          <w:rFonts w:ascii="Century Gothic" w:hAnsi="Century Gothic"/>
          <w:b/>
        </w:rPr>
      </w:pPr>
      <w:r w:rsidRPr="008C465E">
        <w:rPr>
          <w:rFonts w:ascii="Century Gothic" w:hAnsi="Century Gothic"/>
          <w:b/>
        </w:rPr>
        <w:t>Luz Mery Panche – ACISC Caquetá</w:t>
      </w:r>
      <w:r w:rsidR="000B5CB9">
        <w:rPr>
          <w:rFonts w:ascii="Century Gothic" w:hAnsi="Century Gothic"/>
          <w:b/>
        </w:rPr>
        <w:t>- (</w:t>
      </w:r>
      <w:r w:rsidR="000B5CB9" w:rsidRPr="000B5CB9">
        <w:rPr>
          <w:rFonts w:ascii="Century Gothic" w:hAnsi="Century Gothic"/>
          <w:b/>
        </w:rPr>
        <w:t>INDÍGENA NASA DE SAN VICENTE DEL CAGUÁN).</w:t>
      </w:r>
    </w:p>
    <w:p w14:paraId="0455BA58" w14:textId="77777777" w:rsidR="008C465E" w:rsidRPr="008C465E" w:rsidRDefault="008C465E" w:rsidP="008C465E">
      <w:pPr>
        <w:jc w:val="both"/>
        <w:rPr>
          <w:rFonts w:ascii="Century Gothic" w:hAnsi="Century Gothic"/>
          <w:b/>
        </w:rPr>
      </w:pPr>
    </w:p>
    <w:p w14:paraId="67DA6C27" w14:textId="77777777" w:rsidR="008C465E" w:rsidRPr="008C465E" w:rsidRDefault="008C465E" w:rsidP="008C465E">
      <w:pPr>
        <w:jc w:val="both"/>
        <w:rPr>
          <w:rFonts w:ascii="Century Gothic" w:hAnsi="Century Gothic"/>
        </w:rPr>
      </w:pPr>
      <w:r w:rsidRPr="008C465E">
        <w:rPr>
          <w:rFonts w:ascii="Century Gothic" w:hAnsi="Century Gothic"/>
        </w:rPr>
        <w:t>Rechazamos el presente proyecto porque se ha violado el proceso de consulta previa.  El proyecto deja abierta la puerta para la explotación de hidrocarburos.</w:t>
      </w:r>
    </w:p>
    <w:p w14:paraId="4173F81F" w14:textId="77777777" w:rsidR="008C465E" w:rsidRPr="008C465E" w:rsidRDefault="008C465E" w:rsidP="008C465E">
      <w:pPr>
        <w:jc w:val="both"/>
        <w:rPr>
          <w:rFonts w:ascii="Century Gothic" w:hAnsi="Century Gothic"/>
        </w:rPr>
      </w:pPr>
    </w:p>
    <w:p w14:paraId="1902A2F1" w14:textId="77777777" w:rsidR="008C465E" w:rsidRPr="008C465E" w:rsidRDefault="008C465E" w:rsidP="008C465E">
      <w:pPr>
        <w:jc w:val="both"/>
        <w:rPr>
          <w:rFonts w:ascii="Century Gothic" w:hAnsi="Century Gothic"/>
        </w:rPr>
      </w:pPr>
      <w:r w:rsidRPr="008C465E">
        <w:rPr>
          <w:rFonts w:ascii="Century Gothic" w:hAnsi="Century Gothic"/>
        </w:rPr>
        <w:t xml:space="preserve">Se debe garantizar la participación efectiva de las comunidades indígenas. </w:t>
      </w:r>
    </w:p>
    <w:p w14:paraId="1531BDB0" w14:textId="77777777" w:rsidR="008C465E" w:rsidRPr="008C465E" w:rsidRDefault="008C465E" w:rsidP="008C465E">
      <w:pPr>
        <w:jc w:val="both"/>
        <w:rPr>
          <w:rFonts w:ascii="Century Gothic" w:hAnsi="Century Gothic"/>
          <w:b/>
        </w:rPr>
      </w:pPr>
    </w:p>
    <w:p w14:paraId="3046BD04" w14:textId="77777777" w:rsidR="008C465E" w:rsidRPr="008C465E" w:rsidRDefault="008C465E" w:rsidP="008C465E">
      <w:pPr>
        <w:jc w:val="both"/>
        <w:rPr>
          <w:rFonts w:ascii="Century Gothic" w:hAnsi="Century Gothic"/>
          <w:b/>
        </w:rPr>
      </w:pPr>
    </w:p>
    <w:p w14:paraId="24CDFF26" w14:textId="2204F5AD" w:rsidR="008C465E" w:rsidRPr="008C465E" w:rsidRDefault="008C465E" w:rsidP="008C465E">
      <w:pPr>
        <w:jc w:val="both"/>
        <w:rPr>
          <w:rFonts w:ascii="Century Gothic" w:hAnsi="Century Gothic"/>
          <w:b/>
        </w:rPr>
      </w:pPr>
      <w:r w:rsidRPr="008C465E">
        <w:rPr>
          <w:rFonts w:ascii="Century Gothic" w:hAnsi="Century Gothic"/>
          <w:b/>
        </w:rPr>
        <w:t xml:space="preserve">Edisson Martínez. </w:t>
      </w:r>
      <w:r w:rsidR="000B5CB9">
        <w:rPr>
          <w:rFonts w:ascii="Century Gothic" w:hAnsi="Century Gothic"/>
          <w:b/>
        </w:rPr>
        <w:t>(</w:t>
      </w:r>
      <w:r w:rsidR="000B5CB9" w:rsidRPr="008C465E">
        <w:rPr>
          <w:rFonts w:ascii="Century Gothic" w:hAnsi="Century Gothic"/>
          <w:b/>
        </w:rPr>
        <w:t>GERENTE RAP- AMAZONÍA</w:t>
      </w:r>
      <w:r w:rsidR="000B5CB9">
        <w:rPr>
          <w:rFonts w:ascii="Century Gothic" w:hAnsi="Century Gothic"/>
          <w:b/>
        </w:rPr>
        <w:t>)</w:t>
      </w:r>
    </w:p>
    <w:p w14:paraId="0DC20D3B" w14:textId="77777777" w:rsidR="008C465E" w:rsidRPr="008C465E" w:rsidRDefault="008C465E" w:rsidP="008C465E">
      <w:pPr>
        <w:jc w:val="both"/>
        <w:rPr>
          <w:rFonts w:ascii="Century Gothic" w:hAnsi="Century Gothic"/>
        </w:rPr>
      </w:pPr>
    </w:p>
    <w:p w14:paraId="68823B4A" w14:textId="77777777" w:rsidR="008C465E" w:rsidRPr="008C465E" w:rsidRDefault="008C465E" w:rsidP="008C465E">
      <w:pPr>
        <w:jc w:val="both"/>
        <w:rPr>
          <w:rFonts w:ascii="Century Gothic" w:hAnsi="Century Gothic"/>
        </w:rPr>
      </w:pPr>
      <w:r w:rsidRPr="008C465E">
        <w:rPr>
          <w:rFonts w:ascii="Century Gothic" w:hAnsi="Century Gothic"/>
        </w:rPr>
        <w:t xml:space="preserve">Es un proyecto de altísimo nivel para la Región.  Esta región debe contar con una ley especial.  Nuestra vocación del territorio es ambiental.  Seguiremos dispuestos a apoyar para la materialización de esta iniciativa. </w:t>
      </w:r>
    </w:p>
    <w:p w14:paraId="67298230" w14:textId="77777777" w:rsidR="008C465E" w:rsidRPr="008C465E" w:rsidRDefault="008C465E" w:rsidP="008C465E">
      <w:pPr>
        <w:jc w:val="both"/>
        <w:rPr>
          <w:rFonts w:ascii="Century Gothic" w:hAnsi="Century Gothic"/>
          <w:b/>
        </w:rPr>
      </w:pPr>
    </w:p>
    <w:p w14:paraId="3E745264" w14:textId="77777777" w:rsidR="008C465E" w:rsidRPr="008C465E" w:rsidRDefault="008C465E" w:rsidP="008C465E">
      <w:pPr>
        <w:jc w:val="both"/>
        <w:rPr>
          <w:rFonts w:ascii="Century Gothic" w:hAnsi="Century Gothic"/>
          <w:b/>
        </w:rPr>
      </w:pPr>
    </w:p>
    <w:p w14:paraId="0F898FD6" w14:textId="77777777" w:rsidR="008C465E" w:rsidRPr="008C465E" w:rsidRDefault="008C465E" w:rsidP="008C465E">
      <w:pPr>
        <w:jc w:val="both"/>
        <w:rPr>
          <w:rFonts w:ascii="Century Gothic" w:hAnsi="Century Gothic"/>
          <w:b/>
        </w:rPr>
      </w:pPr>
      <w:r w:rsidRPr="008C465E">
        <w:rPr>
          <w:rFonts w:ascii="Century Gothic" w:hAnsi="Century Gothic"/>
          <w:b/>
        </w:rPr>
        <w:t>Bernardo Giraldo</w:t>
      </w:r>
    </w:p>
    <w:p w14:paraId="2B5FBF7D" w14:textId="77777777" w:rsidR="008C465E" w:rsidRPr="008C465E" w:rsidRDefault="008C465E" w:rsidP="008C465E">
      <w:pPr>
        <w:jc w:val="both"/>
        <w:rPr>
          <w:rFonts w:ascii="Century Gothic" w:hAnsi="Century Gothic"/>
        </w:rPr>
      </w:pPr>
    </w:p>
    <w:p w14:paraId="1341E179" w14:textId="77777777" w:rsidR="008C465E" w:rsidRPr="008C465E" w:rsidRDefault="008C465E" w:rsidP="008C465E">
      <w:pPr>
        <w:jc w:val="both"/>
        <w:rPr>
          <w:rFonts w:ascii="Century Gothic" w:hAnsi="Century Gothic"/>
        </w:rPr>
      </w:pPr>
      <w:r w:rsidRPr="008C465E">
        <w:rPr>
          <w:rFonts w:ascii="Century Gothic" w:hAnsi="Century Gothic"/>
        </w:rPr>
        <w:t xml:space="preserve">La norma especial que se busque debe partir de una investigación científica que permita dar las luces para obtener una nueva visión de la región Amazónica. </w:t>
      </w:r>
    </w:p>
    <w:p w14:paraId="6173A83C" w14:textId="77777777" w:rsidR="008C465E" w:rsidRPr="008C465E" w:rsidRDefault="008C465E" w:rsidP="008C465E">
      <w:pPr>
        <w:jc w:val="both"/>
        <w:rPr>
          <w:rFonts w:ascii="Century Gothic" w:hAnsi="Century Gothic"/>
          <w:b/>
        </w:rPr>
      </w:pPr>
    </w:p>
    <w:p w14:paraId="2D09F85D" w14:textId="77777777" w:rsidR="008C465E" w:rsidRPr="008C465E" w:rsidRDefault="008C465E" w:rsidP="008C465E">
      <w:pPr>
        <w:jc w:val="both"/>
        <w:rPr>
          <w:rFonts w:ascii="Century Gothic" w:hAnsi="Century Gothic"/>
          <w:b/>
        </w:rPr>
      </w:pPr>
      <w:r w:rsidRPr="008C465E">
        <w:rPr>
          <w:rFonts w:ascii="Century Gothic" w:hAnsi="Century Gothic"/>
          <w:b/>
        </w:rPr>
        <w:t>Monseñor Joaquín Pinzón</w:t>
      </w:r>
    </w:p>
    <w:p w14:paraId="7289D735" w14:textId="77777777" w:rsidR="008C465E" w:rsidRPr="008C465E" w:rsidRDefault="008C465E" w:rsidP="008C465E">
      <w:pPr>
        <w:jc w:val="both"/>
        <w:rPr>
          <w:rFonts w:ascii="Century Gothic" w:hAnsi="Century Gothic"/>
          <w:b/>
        </w:rPr>
      </w:pPr>
    </w:p>
    <w:p w14:paraId="2D11FAC6" w14:textId="2D6BFB20" w:rsidR="008C465E" w:rsidRPr="008C465E" w:rsidRDefault="008C465E" w:rsidP="008C465E">
      <w:pPr>
        <w:jc w:val="both"/>
        <w:rPr>
          <w:rFonts w:ascii="Century Gothic" w:hAnsi="Century Gothic"/>
        </w:rPr>
      </w:pPr>
      <w:r w:rsidRPr="008C465E">
        <w:rPr>
          <w:rFonts w:ascii="Century Gothic" w:hAnsi="Century Gothic"/>
        </w:rPr>
        <w:t>-</w:t>
      </w:r>
      <w:r>
        <w:rPr>
          <w:rFonts w:ascii="Century Gothic" w:hAnsi="Century Gothic"/>
        </w:rPr>
        <w:t>El cuidado de la Amazoni</w:t>
      </w:r>
      <w:r w:rsidRPr="008C465E">
        <w:rPr>
          <w:rFonts w:ascii="Century Gothic" w:hAnsi="Century Gothic"/>
        </w:rPr>
        <w:t>a es importante con ocasión del cuidado de la Casa Común que nos propone el Papa Francisco. Celebro la iniciativa que pretende proteger la Amazonía. No se debe perder de vista ver la Amazonía como un Bioma; es el Corazón Biológico para la Tierra.</w:t>
      </w:r>
    </w:p>
    <w:p w14:paraId="25CE54C6" w14:textId="77777777" w:rsidR="008C465E" w:rsidRPr="008C465E" w:rsidRDefault="008C465E" w:rsidP="008C465E">
      <w:pPr>
        <w:jc w:val="both"/>
        <w:rPr>
          <w:rFonts w:ascii="Century Gothic" w:hAnsi="Century Gothic"/>
        </w:rPr>
      </w:pPr>
    </w:p>
    <w:p w14:paraId="7796F769" w14:textId="77777777" w:rsidR="008C465E" w:rsidRPr="008C465E" w:rsidRDefault="008C465E" w:rsidP="008C465E">
      <w:pPr>
        <w:jc w:val="both"/>
        <w:rPr>
          <w:rFonts w:ascii="Century Gothic" w:hAnsi="Century Gothic"/>
        </w:rPr>
      </w:pPr>
      <w:r w:rsidRPr="008C465E">
        <w:rPr>
          <w:rFonts w:ascii="Century Gothic" w:hAnsi="Century Gothic"/>
        </w:rPr>
        <w:t>-Se debe superar la concepción según la cual la Amazonía es Tierra de nadie.</w:t>
      </w:r>
    </w:p>
    <w:p w14:paraId="759E5BEC" w14:textId="77777777" w:rsidR="008C465E" w:rsidRPr="008C465E" w:rsidRDefault="008C465E" w:rsidP="008C465E">
      <w:pPr>
        <w:jc w:val="both"/>
        <w:rPr>
          <w:rFonts w:ascii="Century Gothic" w:hAnsi="Century Gothic"/>
        </w:rPr>
      </w:pPr>
    </w:p>
    <w:p w14:paraId="57395269" w14:textId="77777777" w:rsidR="008C465E" w:rsidRPr="008C465E" w:rsidRDefault="008C465E" w:rsidP="008C465E">
      <w:pPr>
        <w:jc w:val="both"/>
        <w:rPr>
          <w:rFonts w:ascii="Century Gothic" w:hAnsi="Century Gothic"/>
        </w:rPr>
      </w:pPr>
      <w:r w:rsidRPr="008C465E">
        <w:rPr>
          <w:rFonts w:ascii="Century Gothic" w:hAnsi="Century Gothic"/>
        </w:rPr>
        <w:t xml:space="preserve">-Superar la idea de desarrollo solo en procura de beneficios económicos. </w:t>
      </w:r>
    </w:p>
    <w:p w14:paraId="4D1B72B7" w14:textId="77777777" w:rsidR="008C465E" w:rsidRPr="008C465E" w:rsidRDefault="008C465E" w:rsidP="008C465E">
      <w:pPr>
        <w:jc w:val="both"/>
        <w:rPr>
          <w:rFonts w:ascii="Century Gothic" w:hAnsi="Century Gothic"/>
        </w:rPr>
      </w:pPr>
    </w:p>
    <w:p w14:paraId="310CB7E3" w14:textId="77777777" w:rsidR="008C465E" w:rsidRPr="008C465E" w:rsidRDefault="008C465E" w:rsidP="008C465E">
      <w:pPr>
        <w:jc w:val="both"/>
        <w:rPr>
          <w:rFonts w:ascii="Century Gothic" w:hAnsi="Century Gothic"/>
        </w:rPr>
      </w:pPr>
      <w:r w:rsidRPr="008C465E">
        <w:rPr>
          <w:rFonts w:ascii="Century Gothic" w:hAnsi="Century Gothic"/>
        </w:rPr>
        <w:t xml:space="preserve">-Este proyecto nos debe llevar a estrechar los lazos de comunión con la selva. </w:t>
      </w:r>
    </w:p>
    <w:p w14:paraId="4FF75E66" w14:textId="77777777" w:rsidR="008C465E" w:rsidRPr="008C465E" w:rsidRDefault="008C465E" w:rsidP="008C465E">
      <w:pPr>
        <w:jc w:val="both"/>
        <w:rPr>
          <w:rFonts w:ascii="Century Gothic" w:hAnsi="Century Gothic"/>
        </w:rPr>
      </w:pPr>
    </w:p>
    <w:p w14:paraId="5FED4E36" w14:textId="77777777" w:rsidR="008C465E" w:rsidRPr="008C465E" w:rsidRDefault="008C465E" w:rsidP="008C465E">
      <w:pPr>
        <w:jc w:val="both"/>
        <w:rPr>
          <w:rFonts w:ascii="Century Gothic" w:hAnsi="Century Gothic"/>
          <w:b/>
        </w:rPr>
      </w:pPr>
    </w:p>
    <w:p w14:paraId="2DDE61AF" w14:textId="4DCC26D4" w:rsidR="008C465E" w:rsidRPr="008C465E" w:rsidRDefault="008C465E" w:rsidP="008C465E">
      <w:pPr>
        <w:jc w:val="both"/>
        <w:rPr>
          <w:rFonts w:ascii="Century Gothic" w:hAnsi="Century Gothic"/>
          <w:b/>
        </w:rPr>
      </w:pPr>
      <w:r w:rsidRPr="008C465E">
        <w:rPr>
          <w:rFonts w:ascii="Century Gothic" w:hAnsi="Century Gothic"/>
          <w:b/>
        </w:rPr>
        <w:t xml:space="preserve">Luz Marina Mantilla Cárdenas </w:t>
      </w:r>
      <w:r w:rsidR="000B5CB9" w:rsidRPr="008C465E">
        <w:rPr>
          <w:rFonts w:ascii="Century Gothic" w:hAnsi="Century Gothic"/>
          <w:b/>
        </w:rPr>
        <w:t xml:space="preserve">(INSTITUTO SINCHI). </w:t>
      </w:r>
    </w:p>
    <w:p w14:paraId="475637E9" w14:textId="77777777" w:rsidR="008C465E" w:rsidRPr="008C465E" w:rsidRDefault="008C465E" w:rsidP="008C465E">
      <w:pPr>
        <w:jc w:val="both"/>
        <w:rPr>
          <w:rFonts w:ascii="Century Gothic" w:hAnsi="Century Gothic"/>
        </w:rPr>
      </w:pPr>
    </w:p>
    <w:p w14:paraId="51ABCE78" w14:textId="7EEE239A" w:rsidR="008C465E" w:rsidRPr="008C465E" w:rsidRDefault="008C465E" w:rsidP="008C465E">
      <w:pPr>
        <w:jc w:val="both"/>
        <w:rPr>
          <w:rFonts w:ascii="Century Gothic" w:hAnsi="Century Gothic"/>
        </w:rPr>
      </w:pPr>
      <w:r w:rsidRPr="008C465E">
        <w:rPr>
          <w:rFonts w:ascii="Century Gothic" w:hAnsi="Century Gothic"/>
        </w:rPr>
        <w:t xml:space="preserve">Observamos conveniente esta iniciativa toda vez que tenemos presente las dificultades de nuestra región. Es necesario tener un trato preferente y </w:t>
      </w:r>
      <w:r>
        <w:rPr>
          <w:rFonts w:ascii="Century Gothic" w:hAnsi="Century Gothic"/>
        </w:rPr>
        <w:t>diferencial para esta porción</w:t>
      </w:r>
      <w:r w:rsidRPr="008C465E">
        <w:rPr>
          <w:rFonts w:ascii="Century Gothic" w:hAnsi="Century Gothic"/>
        </w:rPr>
        <w:t xml:space="preserve"> del planeta. </w:t>
      </w:r>
    </w:p>
    <w:p w14:paraId="471CAFDA" w14:textId="77777777" w:rsidR="008C465E" w:rsidRPr="008C465E" w:rsidRDefault="008C465E" w:rsidP="008C465E">
      <w:pPr>
        <w:jc w:val="both"/>
        <w:rPr>
          <w:rFonts w:ascii="Century Gothic" w:hAnsi="Century Gothic"/>
        </w:rPr>
      </w:pPr>
    </w:p>
    <w:p w14:paraId="32932B5E" w14:textId="77777777" w:rsidR="008C465E" w:rsidRPr="008C465E" w:rsidRDefault="008C465E" w:rsidP="008C465E">
      <w:pPr>
        <w:jc w:val="both"/>
        <w:rPr>
          <w:rFonts w:ascii="Century Gothic" w:hAnsi="Century Gothic"/>
        </w:rPr>
      </w:pPr>
    </w:p>
    <w:p w14:paraId="52F38193" w14:textId="3B49D7FE" w:rsidR="008C465E" w:rsidRPr="008C465E" w:rsidRDefault="008C465E" w:rsidP="008C465E">
      <w:pPr>
        <w:jc w:val="both"/>
        <w:rPr>
          <w:rFonts w:ascii="Century Gothic" w:hAnsi="Century Gothic"/>
          <w:b/>
        </w:rPr>
      </w:pPr>
      <w:r w:rsidRPr="008C465E">
        <w:rPr>
          <w:rFonts w:ascii="Century Gothic" w:hAnsi="Century Gothic"/>
          <w:b/>
        </w:rPr>
        <w:t>Fernando Fierro</w:t>
      </w:r>
      <w:r w:rsidR="000B5CB9">
        <w:rPr>
          <w:rFonts w:ascii="Century Gothic" w:hAnsi="Century Gothic"/>
          <w:b/>
        </w:rPr>
        <w:t xml:space="preserve"> (</w:t>
      </w:r>
      <w:r w:rsidR="000B5CB9" w:rsidRPr="000B5CB9">
        <w:rPr>
          <w:rFonts w:ascii="Century Gothic" w:hAnsi="Century Gothic"/>
          <w:b/>
        </w:rPr>
        <w:t>COORDINADOR “LABORATORIO JURÍDICO PARA LA INNOVACIÓN EN LA GESTIÓN PÚBLICA” DE LA FUNDACIÓN GAIA AMAZONAS</w:t>
      </w:r>
      <w:r w:rsidR="000B5CB9">
        <w:rPr>
          <w:rFonts w:ascii="Century Gothic" w:hAnsi="Century Gothic"/>
          <w:b/>
        </w:rPr>
        <w:t>)</w:t>
      </w:r>
    </w:p>
    <w:p w14:paraId="62BEC8BB" w14:textId="77777777" w:rsidR="008C465E" w:rsidRPr="008C465E" w:rsidRDefault="008C465E" w:rsidP="008C465E">
      <w:pPr>
        <w:jc w:val="both"/>
        <w:rPr>
          <w:rFonts w:ascii="Century Gothic" w:hAnsi="Century Gothic"/>
        </w:rPr>
      </w:pPr>
    </w:p>
    <w:p w14:paraId="4C279017" w14:textId="77777777" w:rsidR="008C465E" w:rsidRPr="008C465E" w:rsidRDefault="008C465E" w:rsidP="008C465E">
      <w:pPr>
        <w:jc w:val="both"/>
        <w:rPr>
          <w:rFonts w:ascii="Century Gothic" w:hAnsi="Century Gothic"/>
        </w:rPr>
      </w:pPr>
      <w:r w:rsidRPr="008C465E">
        <w:rPr>
          <w:rFonts w:ascii="Century Gothic" w:hAnsi="Century Gothic"/>
        </w:rPr>
        <w:t xml:space="preserve">Hay un deber de consultar este proyecto con las comunidades indígenas y aún no se ha hecho.  Actualmente existe un desarrollo legal y jurisprudencial suficiente a favor de las comunidades indígenas y este proyecto no le apunta a mejorar tal. Las motivaciones del proyecto son confusas y descontextualizadas. </w:t>
      </w:r>
    </w:p>
    <w:p w14:paraId="24CF9A40" w14:textId="77777777" w:rsidR="008C465E" w:rsidRPr="008C465E" w:rsidRDefault="008C465E" w:rsidP="008C465E">
      <w:pPr>
        <w:jc w:val="both"/>
        <w:rPr>
          <w:rFonts w:ascii="Century Gothic" w:hAnsi="Century Gothic"/>
        </w:rPr>
      </w:pPr>
    </w:p>
    <w:p w14:paraId="4B5D3F33" w14:textId="77777777" w:rsidR="008C465E" w:rsidRPr="008C465E" w:rsidRDefault="008C465E" w:rsidP="008C465E">
      <w:pPr>
        <w:jc w:val="both"/>
        <w:rPr>
          <w:rFonts w:ascii="Century Gothic" w:hAnsi="Century Gothic"/>
          <w:b/>
        </w:rPr>
      </w:pPr>
    </w:p>
    <w:p w14:paraId="534E58F9" w14:textId="094FE0B1" w:rsidR="008C465E" w:rsidRPr="008C465E" w:rsidRDefault="008C465E" w:rsidP="008C465E">
      <w:pPr>
        <w:jc w:val="both"/>
        <w:rPr>
          <w:rFonts w:ascii="Century Gothic" w:hAnsi="Century Gothic"/>
          <w:b/>
        </w:rPr>
      </w:pPr>
      <w:r w:rsidRPr="008C465E">
        <w:rPr>
          <w:rFonts w:ascii="Century Gothic" w:hAnsi="Century Gothic"/>
          <w:b/>
        </w:rPr>
        <w:t>Carolina Gil</w:t>
      </w:r>
      <w:r w:rsidR="000B5CB9">
        <w:rPr>
          <w:rFonts w:ascii="Century Gothic" w:hAnsi="Century Gothic"/>
          <w:b/>
        </w:rPr>
        <w:t xml:space="preserve"> (</w:t>
      </w:r>
      <w:r w:rsidR="000B5CB9" w:rsidRPr="000B5CB9">
        <w:rPr>
          <w:rFonts w:ascii="Century Gothic" w:hAnsi="Century Gothic"/>
          <w:b/>
        </w:rPr>
        <w:t>DIRECTORA NOROESTE AMAZONAS - AMAZON CONSERVATION TEAM</w:t>
      </w:r>
      <w:r w:rsidR="000B5CB9">
        <w:rPr>
          <w:rFonts w:ascii="Century Gothic" w:hAnsi="Century Gothic"/>
          <w:b/>
        </w:rPr>
        <w:t>)</w:t>
      </w:r>
    </w:p>
    <w:p w14:paraId="7FB8334D" w14:textId="77777777" w:rsidR="008C465E" w:rsidRPr="008C465E" w:rsidRDefault="008C465E" w:rsidP="008C465E">
      <w:pPr>
        <w:jc w:val="both"/>
        <w:rPr>
          <w:rFonts w:ascii="Century Gothic" w:hAnsi="Century Gothic"/>
        </w:rPr>
      </w:pPr>
    </w:p>
    <w:p w14:paraId="69DD7BCD" w14:textId="2D330FEE" w:rsidR="008C465E" w:rsidRPr="008C465E" w:rsidRDefault="008C465E" w:rsidP="008C465E">
      <w:pPr>
        <w:jc w:val="both"/>
        <w:rPr>
          <w:rFonts w:ascii="Century Gothic" w:hAnsi="Century Gothic"/>
        </w:rPr>
      </w:pPr>
      <w:r w:rsidRPr="008C465E">
        <w:rPr>
          <w:rFonts w:ascii="Century Gothic" w:hAnsi="Century Gothic"/>
        </w:rPr>
        <w:t>Están haciendo uso del censo de 2005 y debe recordarse que existe un censo posterior.</w:t>
      </w:r>
      <w:r w:rsidR="00441A1A">
        <w:rPr>
          <w:rFonts w:ascii="Century Gothic" w:hAnsi="Century Gothic"/>
        </w:rPr>
        <w:t xml:space="preserve"> La Sentencia</w:t>
      </w:r>
      <w:r w:rsidRPr="008C465E">
        <w:rPr>
          <w:rFonts w:ascii="Century Gothic" w:hAnsi="Century Gothic"/>
        </w:rPr>
        <w:t xml:space="preserve"> C- 366 de 2011</w:t>
      </w:r>
      <w:r w:rsidR="00441A1A">
        <w:rPr>
          <w:rFonts w:ascii="Century Gothic" w:hAnsi="Century Gothic"/>
        </w:rPr>
        <w:t xml:space="preserve"> contempla la</w:t>
      </w:r>
      <w:r w:rsidRPr="008C465E">
        <w:rPr>
          <w:rFonts w:ascii="Century Gothic" w:hAnsi="Century Gothic"/>
        </w:rPr>
        <w:t xml:space="preserve"> necesidad de consultar con las comunidades indígenas.  No es clara la exposición de motivos. Vale la pena mayor rigurosidad en el ejercicio. </w:t>
      </w:r>
    </w:p>
    <w:p w14:paraId="59DA4565" w14:textId="77777777" w:rsidR="008C465E" w:rsidRPr="008C465E" w:rsidRDefault="008C465E" w:rsidP="008C465E">
      <w:pPr>
        <w:jc w:val="both"/>
        <w:rPr>
          <w:rFonts w:ascii="Century Gothic" w:hAnsi="Century Gothic"/>
        </w:rPr>
      </w:pPr>
    </w:p>
    <w:p w14:paraId="168C533C" w14:textId="7BAD6C56" w:rsidR="000B5CB9" w:rsidRDefault="008C465E" w:rsidP="000B5CB9">
      <w:pPr>
        <w:spacing w:before="240"/>
        <w:rPr>
          <w:rFonts w:ascii="Arial" w:hAnsi="Arial" w:cs="Arial"/>
        </w:rPr>
      </w:pPr>
      <w:r w:rsidRPr="008C465E">
        <w:rPr>
          <w:rFonts w:ascii="Century Gothic" w:hAnsi="Century Gothic"/>
          <w:b/>
        </w:rPr>
        <w:t>Dayro Sánchez</w:t>
      </w:r>
      <w:r w:rsidR="000B5CB9">
        <w:rPr>
          <w:rFonts w:ascii="Century Gothic" w:hAnsi="Century Gothic"/>
          <w:b/>
        </w:rPr>
        <w:t xml:space="preserve"> (</w:t>
      </w:r>
      <w:r w:rsidR="000B5CB9" w:rsidRPr="000B5CB9">
        <w:rPr>
          <w:rFonts w:ascii="Century Gothic" w:hAnsi="Century Gothic"/>
          <w:b/>
        </w:rPr>
        <w:t>ABOGADO, ESPECIALISTA EN FORMULACIÓN Y EVALUACIÓN DE PROYECTOS. REPRESENTANTE LEGAL DE LA FUNDACIÓN AMAZONA</w:t>
      </w:r>
      <w:r w:rsidR="000B5CB9">
        <w:rPr>
          <w:rFonts w:ascii="Century Gothic" w:hAnsi="Century Gothic"/>
          <w:b/>
        </w:rPr>
        <w:t>)</w:t>
      </w:r>
      <w:r w:rsidR="000B5CB9" w:rsidRPr="000B5CB9">
        <w:rPr>
          <w:rFonts w:ascii="Century Gothic" w:hAnsi="Century Gothic"/>
          <w:b/>
        </w:rPr>
        <w:t>.</w:t>
      </w:r>
      <w:r w:rsidR="000B5CB9" w:rsidRPr="00F31CBE">
        <w:rPr>
          <w:rFonts w:ascii="Arial" w:hAnsi="Arial" w:cs="Arial"/>
        </w:rPr>
        <w:t xml:space="preserve"> </w:t>
      </w:r>
    </w:p>
    <w:p w14:paraId="25A52968" w14:textId="2C355F0D" w:rsidR="008C465E" w:rsidRPr="008C465E" w:rsidRDefault="008C465E" w:rsidP="008C465E">
      <w:pPr>
        <w:jc w:val="both"/>
        <w:rPr>
          <w:rFonts w:ascii="Century Gothic" w:hAnsi="Century Gothic"/>
          <w:b/>
        </w:rPr>
      </w:pPr>
    </w:p>
    <w:p w14:paraId="4C323BF8" w14:textId="77777777" w:rsidR="008C465E" w:rsidRPr="008C465E" w:rsidRDefault="008C465E" w:rsidP="008C465E">
      <w:pPr>
        <w:jc w:val="both"/>
        <w:rPr>
          <w:rFonts w:ascii="Century Gothic" w:hAnsi="Century Gothic"/>
        </w:rPr>
      </w:pPr>
    </w:p>
    <w:p w14:paraId="3E3373FB" w14:textId="77777777" w:rsidR="008C465E" w:rsidRPr="008C465E" w:rsidRDefault="008C465E" w:rsidP="008C465E">
      <w:pPr>
        <w:jc w:val="both"/>
        <w:rPr>
          <w:rFonts w:ascii="Century Gothic" w:hAnsi="Century Gothic"/>
        </w:rPr>
      </w:pPr>
      <w:r w:rsidRPr="008C465E">
        <w:rPr>
          <w:rFonts w:ascii="Century Gothic" w:hAnsi="Century Gothic"/>
        </w:rPr>
        <w:t xml:space="preserve">La modificación pretendida debe versar sobre cómo delimitar y cómo hacerle frente a la explotación y exploración de hidrocarburos en el Departamento del Caquetá. </w:t>
      </w:r>
    </w:p>
    <w:p w14:paraId="56F54AAF" w14:textId="77777777" w:rsidR="008C465E" w:rsidRPr="008C465E" w:rsidRDefault="008C465E" w:rsidP="008C465E">
      <w:pPr>
        <w:jc w:val="both"/>
        <w:rPr>
          <w:rFonts w:ascii="Century Gothic" w:hAnsi="Century Gothic"/>
        </w:rPr>
      </w:pPr>
    </w:p>
    <w:p w14:paraId="1B3F07FF" w14:textId="77777777" w:rsidR="008C465E" w:rsidRPr="008C465E" w:rsidRDefault="008C465E" w:rsidP="008C465E">
      <w:pPr>
        <w:jc w:val="both"/>
        <w:rPr>
          <w:rFonts w:ascii="Century Gothic" w:hAnsi="Century Gothic"/>
        </w:rPr>
      </w:pPr>
      <w:r w:rsidRPr="008C465E">
        <w:rPr>
          <w:rFonts w:ascii="Century Gothic" w:hAnsi="Century Gothic"/>
        </w:rPr>
        <w:t xml:space="preserve">Es necesario que estas iniciativas sean protectoras del agua. </w:t>
      </w:r>
    </w:p>
    <w:p w14:paraId="12BE0BDE" w14:textId="77777777" w:rsidR="008C465E" w:rsidRDefault="008C465E" w:rsidP="008C465E">
      <w:pPr>
        <w:jc w:val="both"/>
        <w:rPr>
          <w:rFonts w:ascii="Century Gothic" w:hAnsi="Century Gothic"/>
        </w:rPr>
      </w:pPr>
    </w:p>
    <w:p w14:paraId="1FD9F421" w14:textId="77777777" w:rsidR="008C465E" w:rsidRPr="008C465E" w:rsidRDefault="008C465E" w:rsidP="008C465E">
      <w:pPr>
        <w:jc w:val="both"/>
        <w:rPr>
          <w:rFonts w:ascii="Century Gothic" w:hAnsi="Century Gothic"/>
        </w:rPr>
      </w:pPr>
    </w:p>
    <w:p w14:paraId="7E6E88F4" w14:textId="27A0169E" w:rsidR="008C465E" w:rsidRPr="008C465E" w:rsidRDefault="008C465E" w:rsidP="008C465E">
      <w:pPr>
        <w:jc w:val="both"/>
        <w:rPr>
          <w:rFonts w:ascii="Century Gothic" w:hAnsi="Century Gothic"/>
          <w:b/>
        </w:rPr>
      </w:pPr>
      <w:r w:rsidRPr="008C465E">
        <w:rPr>
          <w:rFonts w:ascii="Century Gothic" w:hAnsi="Century Gothic"/>
          <w:b/>
        </w:rPr>
        <w:t>Ricardo Solarte</w:t>
      </w:r>
      <w:r w:rsidR="000B5CB9">
        <w:rPr>
          <w:rFonts w:ascii="Century Gothic" w:hAnsi="Century Gothic"/>
          <w:b/>
        </w:rPr>
        <w:t>. (</w:t>
      </w:r>
      <w:r w:rsidR="000B5CB9" w:rsidRPr="000B5CB9">
        <w:rPr>
          <w:rFonts w:ascii="Century Gothic" w:hAnsi="Century Gothic"/>
          <w:b/>
        </w:rPr>
        <w:t>CONTADOR DE HISTORIAS</w:t>
      </w:r>
      <w:r w:rsidR="000B5CB9">
        <w:rPr>
          <w:rFonts w:ascii="Century Gothic" w:hAnsi="Century Gothic"/>
          <w:b/>
        </w:rPr>
        <w:t>)</w:t>
      </w:r>
    </w:p>
    <w:p w14:paraId="7188F3BF" w14:textId="77777777" w:rsidR="008C465E" w:rsidRPr="008C465E" w:rsidRDefault="008C465E" w:rsidP="008C465E">
      <w:pPr>
        <w:jc w:val="both"/>
        <w:rPr>
          <w:rFonts w:ascii="Century Gothic" w:hAnsi="Century Gothic"/>
        </w:rPr>
      </w:pPr>
    </w:p>
    <w:p w14:paraId="584ED3CA" w14:textId="1AF6FAD3" w:rsidR="008C465E" w:rsidRPr="008C465E" w:rsidRDefault="008C465E" w:rsidP="008C465E">
      <w:pPr>
        <w:jc w:val="both"/>
        <w:rPr>
          <w:rFonts w:ascii="Century Gothic" w:hAnsi="Century Gothic"/>
        </w:rPr>
      </w:pPr>
      <w:r w:rsidRPr="008C465E">
        <w:rPr>
          <w:rFonts w:ascii="Century Gothic" w:hAnsi="Century Gothic"/>
        </w:rPr>
        <w:t>La comunidad del Putumayo vive una mezcla entre dos violen</w:t>
      </w:r>
      <w:r>
        <w:rPr>
          <w:rFonts w:ascii="Century Gothic" w:hAnsi="Century Gothic"/>
        </w:rPr>
        <w:t xml:space="preserve">cias; la de los grupos armados </w:t>
      </w:r>
      <w:r w:rsidRPr="008C465E">
        <w:rPr>
          <w:rFonts w:ascii="Century Gothic" w:hAnsi="Century Gothic"/>
        </w:rPr>
        <w:t xml:space="preserve">y la del Estado cuando pretende imponer un modelo de desarrollo que no les pertenece. Es necesario que se prohíba la mega-minería en la Amazonía. </w:t>
      </w:r>
    </w:p>
    <w:p w14:paraId="597C56E8" w14:textId="77777777" w:rsidR="008C465E" w:rsidRPr="008C465E" w:rsidRDefault="008C465E" w:rsidP="008C465E">
      <w:pPr>
        <w:jc w:val="both"/>
        <w:rPr>
          <w:rFonts w:ascii="Century Gothic" w:hAnsi="Century Gothic"/>
        </w:rPr>
      </w:pPr>
    </w:p>
    <w:p w14:paraId="121EE51D" w14:textId="77777777" w:rsidR="008C465E" w:rsidRPr="008C465E" w:rsidRDefault="008C465E" w:rsidP="008C465E">
      <w:pPr>
        <w:jc w:val="both"/>
        <w:rPr>
          <w:rFonts w:ascii="Century Gothic" w:hAnsi="Century Gothic"/>
        </w:rPr>
      </w:pPr>
    </w:p>
    <w:p w14:paraId="7723465B" w14:textId="2CB3DF12" w:rsidR="000B5CB9" w:rsidRDefault="008C465E" w:rsidP="000B5CB9">
      <w:pPr>
        <w:rPr>
          <w:rFonts w:ascii="Arial" w:hAnsi="Arial" w:cs="Arial"/>
          <w:sz w:val="22"/>
          <w:szCs w:val="22"/>
        </w:rPr>
      </w:pPr>
      <w:r w:rsidRPr="008C465E">
        <w:rPr>
          <w:rFonts w:ascii="Century Gothic" w:hAnsi="Century Gothic"/>
          <w:b/>
        </w:rPr>
        <w:t>Jose Yunis</w:t>
      </w:r>
      <w:r w:rsidR="000B5CB9">
        <w:rPr>
          <w:rFonts w:ascii="Century Gothic" w:hAnsi="Century Gothic"/>
          <w:b/>
        </w:rPr>
        <w:t xml:space="preserve"> </w:t>
      </w:r>
      <w:r w:rsidR="000B5CB9" w:rsidRPr="008C465E">
        <w:rPr>
          <w:rFonts w:ascii="Century Gothic" w:hAnsi="Century Gothic"/>
          <w:b/>
        </w:rPr>
        <w:t xml:space="preserve">Mebarak </w:t>
      </w:r>
      <w:r w:rsidR="000B5CB9">
        <w:rPr>
          <w:rFonts w:ascii="Century Gothic" w:hAnsi="Century Gothic"/>
          <w:b/>
        </w:rPr>
        <w:t>(</w:t>
      </w:r>
      <w:r w:rsidR="000B5CB9" w:rsidRPr="000B5CB9">
        <w:rPr>
          <w:rFonts w:ascii="Century Gothic" w:hAnsi="Century Gothic"/>
          <w:b/>
        </w:rPr>
        <w:t>COORDINADOR PROGRAMA VISIÓN AMAZONÍA</w:t>
      </w:r>
      <w:r w:rsidR="000B5CB9">
        <w:rPr>
          <w:rFonts w:ascii="Century Gothic" w:hAnsi="Century Gothic"/>
          <w:b/>
        </w:rPr>
        <w:t>)</w:t>
      </w:r>
    </w:p>
    <w:p w14:paraId="4648536A" w14:textId="10BE7F38" w:rsidR="008C465E" w:rsidRPr="008C465E" w:rsidRDefault="008C465E" w:rsidP="008C465E">
      <w:pPr>
        <w:jc w:val="both"/>
        <w:rPr>
          <w:rFonts w:ascii="Century Gothic" w:hAnsi="Century Gothic"/>
          <w:b/>
        </w:rPr>
      </w:pPr>
    </w:p>
    <w:p w14:paraId="5FB4E717" w14:textId="77777777" w:rsidR="008C465E" w:rsidRPr="008C465E" w:rsidRDefault="008C465E" w:rsidP="008C465E">
      <w:pPr>
        <w:jc w:val="both"/>
        <w:rPr>
          <w:rFonts w:ascii="Century Gothic" w:hAnsi="Century Gothic"/>
          <w:b/>
        </w:rPr>
      </w:pPr>
    </w:p>
    <w:p w14:paraId="3A12588A" w14:textId="77777777" w:rsidR="008C465E" w:rsidRPr="008C465E" w:rsidRDefault="008C465E" w:rsidP="008C465E">
      <w:pPr>
        <w:jc w:val="both"/>
        <w:rPr>
          <w:rFonts w:ascii="Century Gothic" w:hAnsi="Century Gothic"/>
        </w:rPr>
      </w:pPr>
      <w:r w:rsidRPr="008C465E">
        <w:rPr>
          <w:rFonts w:ascii="Century Gothic" w:hAnsi="Century Gothic"/>
        </w:rPr>
        <w:t xml:space="preserve">Esta es una Región especial, y por eso nos parece que esta iniciativa es importante porque busca darle un régimen distinto. La filosofía del régimen especial, con sostenibilidad, es acertada. </w:t>
      </w:r>
    </w:p>
    <w:p w14:paraId="6CDB7149" w14:textId="77777777" w:rsidR="008C465E" w:rsidRPr="008C465E" w:rsidRDefault="008C465E" w:rsidP="008C465E">
      <w:pPr>
        <w:jc w:val="both"/>
        <w:rPr>
          <w:rFonts w:ascii="Century Gothic" w:hAnsi="Century Gothic"/>
        </w:rPr>
      </w:pPr>
    </w:p>
    <w:p w14:paraId="3995DE7A" w14:textId="77777777" w:rsidR="008C465E" w:rsidRPr="008C465E" w:rsidRDefault="008C465E" w:rsidP="008C465E">
      <w:pPr>
        <w:jc w:val="both"/>
        <w:rPr>
          <w:rFonts w:ascii="Century Gothic" w:hAnsi="Century Gothic"/>
        </w:rPr>
      </w:pPr>
    </w:p>
    <w:p w14:paraId="7CEA810C" w14:textId="644D6AFF" w:rsidR="000B5CB9" w:rsidRDefault="008C465E" w:rsidP="000B5CB9">
      <w:pPr>
        <w:rPr>
          <w:rFonts w:ascii="Arial" w:hAnsi="Arial" w:cs="Arial"/>
          <w:sz w:val="22"/>
          <w:szCs w:val="22"/>
        </w:rPr>
      </w:pPr>
      <w:r w:rsidRPr="008C465E">
        <w:rPr>
          <w:rFonts w:ascii="Century Gothic" w:hAnsi="Century Gothic"/>
          <w:b/>
        </w:rPr>
        <w:t>César Pardo Acosta</w:t>
      </w:r>
      <w:r w:rsidR="000B5CB9">
        <w:rPr>
          <w:rFonts w:ascii="Century Gothic" w:hAnsi="Century Gothic"/>
          <w:b/>
        </w:rPr>
        <w:t xml:space="preserve"> (REPRESE</w:t>
      </w:r>
      <w:r w:rsidR="000B5CB9" w:rsidRPr="000B5CB9">
        <w:rPr>
          <w:rFonts w:ascii="Century Gothic" w:hAnsi="Century Gothic"/>
          <w:b/>
        </w:rPr>
        <w:t>NTA</w:t>
      </w:r>
      <w:r w:rsidR="000B5CB9">
        <w:rPr>
          <w:rFonts w:ascii="Century Gothic" w:hAnsi="Century Gothic"/>
          <w:b/>
        </w:rPr>
        <w:t>N</w:t>
      </w:r>
      <w:r w:rsidR="000B5CB9" w:rsidRPr="000B5CB9">
        <w:rPr>
          <w:rFonts w:ascii="Century Gothic" w:hAnsi="Century Gothic"/>
          <w:b/>
        </w:rPr>
        <w:t>TE ESTUDIANTIL DEL DEPARTAMENTO DE AMAZONAS</w:t>
      </w:r>
      <w:r w:rsidR="000B5CB9">
        <w:rPr>
          <w:rFonts w:ascii="Century Gothic" w:hAnsi="Century Gothic"/>
          <w:b/>
        </w:rPr>
        <w:t>)</w:t>
      </w:r>
    </w:p>
    <w:p w14:paraId="4584C9F5" w14:textId="0B817DD9" w:rsidR="008C465E" w:rsidRPr="008C465E" w:rsidRDefault="008C465E" w:rsidP="008C465E">
      <w:pPr>
        <w:jc w:val="both"/>
        <w:rPr>
          <w:rFonts w:ascii="Century Gothic" w:hAnsi="Century Gothic"/>
          <w:b/>
        </w:rPr>
      </w:pPr>
    </w:p>
    <w:p w14:paraId="12449B77" w14:textId="77777777" w:rsidR="008C465E" w:rsidRPr="008C465E" w:rsidRDefault="008C465E" w:rsidP="008C465E">
      <w:pPr>
        <w:jc w:val="both"/>
        <w:rPr>
          <w:rFonts w:ascii="Century Gothic" w:hAnsi="Century Gothic"/>
        </w:rPr>
      </w:pPr>
    </w:p>
    <w:p w14:paraId="6D0CE770" w14:textId="77777777" w:rsidR="008C465E" w:rsidRPr="008C465E" w:rsidRDefault="008C465E" w:rsidP="008C465E">
      <w:pPr>
        <w:jc w:val="both"/>
        <w:rPr>
          <w:rFonts w:ascii="Century Gothic" w:hAnsi="Century Gothic"/>
        </w:rPr>
      </w:pPr>
      <w:r w:rsidRPr="008C465E">
        <w:rPr>
          <w:rFonts w:ascii="Century Gothic" w:hAnsi="Century Gothic"/>
        </w:rPr>
        <w:t xml:space="preserve">Estoy muy de acuerdo con este proyecto. Ya es hora de proteger a la Amazonía. Dejemos las disputas a un lado. Este es un gran paso para ayudar a la región Amazónica no solo de Colombia. </w:t>
      </w:r>
    </w:p>
    <w:p w14:paraId="2317B145" w14:textId="77777777" w:rsidR="008C465E" w:rsidRPr="008C465E" w:rsidRDefault="008C465E" w:rsidP="008C465E">
      <w:pPr>
        <w:jc w:val="both"/>
        <w:rPr>
          <w:rFonts w:ascii="Century Gothic" w:hAnsi="Century Gothic"/>
        </w:rPr>
      </w:pPr>
    </w:p>
    <w:p w14:paraId="5EF86806" w14:textId="77777777" w:rsidR="008C465E" w:rsidRPr="008C465E" w:rsidRDefault="008C465E" w:rsidP="008C465E">
      <w:pPr>
        <w:jc w:val="both"/>
        <w:rPr>
          <w:rFonts w:ascii="Century Gothic" w:hAnsi="Century Gothic"/>
        </w:rPr>
      </w:pPr>
      <w:r w:rsidRPr="008C465E">
        <w:rPr>
          <w:rFonts w:ascii="Century Gothic" w:hAnsi="Century Gothic"/>
        </w:rPr>
        <w:t>La filosofía de este proyecto es constructivista.</w:t>
      </w:r>
    </w:p>
    <w:p w14:paraId="7ABBA4B7" w14:textId="77777777" w:rsidR="008C465E" w:rsidRPr="008C465E" w:rsidRDefault="008C465E" w:rsidP="008C465E">
      <w:pPr>
        <w:jc w:val="both"/>
        <w:rPr>
          <w:rFonts w:ascii="Century Gothic" w:hAnsi="Century Gothic"/>
        </w:rPr>
      </w:pPr>
    </w:p>
    <w:p w14:paraId="0BAAE7F6" w14:textId="77777777" w:rsidR="008C465E" w:rsidRPr="008C465E" w:rsidRDefault="008C465E" w:rsidP="008C465E">
      <w:pPr>
        <w:jc w:val="both"/>
        <w:rPr>
          <w:rFonts w:ascii="Century Gothic" w:hAnsi="Century Gothic"/>
          <w:b/>
        </w:rPr>
      </w:pPr>
    </w:p>
    <w:p w14:paraId="36917600" w14:textId="77777777" w:rsidR="008C465E" w:rsidRPr="008C465E" w:rsidRDefault="008C465E" w:rsidP="008C465E">
      <w:pPr>
        <w:jc w:val="both"/>
        <w:rPr>
          <w:rFonts w:ascii="Century Gothic" w:hAnsi="Century Gothic"/>
          <w:b/>
        </w:rPr>
      </w:pPr>
      <w:r w:rsidRPr="008C465E">
        <w:rPr>
          <w:rFonts w:ascii="Century Gothic" w:hAnsi="Century Gothic"/>
          <w:b/>
        </w:rPr>
        <w:t>Monseñor Francisco Javier Múnera (San Vicente del Caguán)</w:t>
      </w:r>
    </w:p>
    <w:p w14:paraId="0568A93B" w14:textId="77777777" w:rsidR="008C465E" w:rsidRPr="008C465E" w:rsidRDefault="008C465E" w:rsidP="008C465E">
      <w:pPr>
        <w:jc w:val="both"/>
        <w:rPr>
          <w:rFonts w:ascii="Century Gothic" w:hAnsi="Century Gothic"/>
        </w:rPr>
      </w:pPr>
    </w:p>
    <w:p w14:paraId="1B30FE00" w14:textId="77777777" w:rsidR="008C465E" w:rsidRPr="008C465E" w:rsidRDefault="008C465E" w:rsidP="008C465E">
      <w:pPr>
        <w:jc w:val="both"/>
        <w:rPr>
          <w:rFonts w:ascii="Century Gothic" w:hAnsi="Century Gothic"/>
        </w:rPr>
      </w:pPr>
      <w:r w:rsidRPr="008C465E">
        <w:rPr>
          <w:rFonts w:ascii="Century Gothic" w:hAnsi="Century Gothic"/>
        </w:rPr>
        <w:t xml:space="preserve">Veo esta iniciativa como un paso muy importante para destruir el ciclo perverso del extractivismo. </w:t>
      </w:r>
    </w:p>
    <w:p w14:paraId="418CF701" w14:textId="77777777" w:rsidR="008C465E" w:rsidRPr="008C465E" w:rsidRDefault="008C465E" w:rsidP="008C465E">
      <w:pPr>
        <w:jc w:val="both"/>
        <w:rPr>
          <w:rFonts w:ascii="Century Gothic" w:hAnsi="Century Gothic"/>
        </w:rPr>
      </w:pPr>
    </w:p>
    <w:p w14:paraId="57ECB342" w14:textId="77777777" w:rsidR="008C465E" w:rsidRPr="008C465E" w:rsidRDefault="008C465E" w:rsidP="008C465E">
      <w:pPr>
        <w:jc w:val="both"/>
        <w:rPr>
          <w:rFonts w:ascii="Century Gothic" w:hAnsi="Century Gothic"/>
        </w:rPr>
      </w:pPr>
      <w:r w:rsidRPr="008C465E">
        <w:rPr>
          <w:rFonts w:ascii="Century Gothic" w:hAnsi="Century Gothic"/>
        </w:rPr>
        <w:t xml:space="preserve">Veo muy valioso que nos unamos a los sueños del Papa Francisco en su exhortación; “ una Amazonía donde su voz sea escuchada”. </w:t>
      </w:r>
    </w:p>
    <w:p w14:paraId="2EA5D946" w14:textId="77777777" w:rsidR="008C465E" w:rsidRPr="008C465E" w:rsidRDefault="008C465E" w:rsidP="008C465E">
      <w:pPr>
        <w:jc w:val="both"/>
        <w:rPr>
          <w:rFonts w:ascii="Century Gothic" w:hAnsi="Century Gothic"/>
        </w:rPr>
      </w:pPr>
    </w:p>
    <w:p w14:paraId="18B10232" w14:textId="77777777" w:rsidR="00441A1A" w:rsidRDefault="008C465E" w:rsidP="008C465E">
      <w:pPr>
        <w:jc w:val="both"/>
        <w:rPr>
          <w:rFonts w:ascii="Century Gothic" w:hAnsi="Century Gothic"/>
        </w:rPr>
      </w:pPr>
      <w:r w:rsidRPr="008C465E">
        <w:rPr>
          <w:rFonts w:ascii="Century Gothic" w:hAnsi="Century Gothic"/>
        </w:rPr>
        <w:t>Es importante que nos podamos unir</w:t>
      </w:r>
      <w:r w:rsidR="00441A1A">
        <w:rPr>
          <w:rFonts w:ascii="Century Gothic" w:hAnsi="Century Gothic"/>
        </w:rPr>
        <w:t xml:space="preserve"> a este reclamo de la Amazonía. </w:t>
      </w:r>
    </w:p>
    <w:p w14:paraId="011BB9E8" w14:textId="77777777" w:rsidR="00441A1A" w:rsidRDefault="00441A1A" w:rsidP="008C465E">
      <w:pPr>
        <w:jc w:val="both"/>
        <w:rPr>
          <w:rFonts w:ascii="Century Gothic" w:hAnsi="Century Gothic"/>
        </w:rPr>
      </w:pPr>
    </w:p>
    <w:p w14:paraId="2B8D144B" w14:textId="59ADF1A2" w:rsidR="008C465E" w:rsidRPr="008C465E" w:rsidRDefault="008C465E" w:rsidP="008C465E">
      <w:pPr>
        <w:jc w:val="both"/>
        <w:rPr>
          <w:rFonts w:ascii="Century Gothic" w:hAnsi="Century Gothic"/>
        </w:rPr>
      </w:pPr>
      <w:r w:rsidRPr="008C465E">
        <w:rPr>
          <w:rFonts w:ascii="Century Gothic" w:hAnsi="Century Gothic"/>
        </w:rPr>
        <w:t xml:space="preserve">Tenemos una deuda con las nuevas generaciones.  </w:t>
      </w:r>
    </w:p>
    <w:p w14:paraId="5E504E1F" w14:textId="77777777" w:rsidR="008C465E" w:rsidRPr="008C465E" w:rsidRDefault="008C465E" w:rsidP="008C465E">
      <w:pPr>
        <w:jc w:val="both"/>
        <w:rPr>
          <w:rFonts w:ascii="Century Gothic" w:hAnsi="Century Gothic"/>
        </w:rPr>
      </w:pPr>
    </w:p>
    <w:p w14:paraId="49D1E30A" w14:textId="77777777" w:rsidR="008C465E" w:rsidRPr="008C465E" w:rsidRDefault="008C465E" w:rsidP="008C465E">
      <w:pPr>
        <w:jc w:val="both"/>
        <w:rPr>
          <w:rFonts w:ascii="Century Gothic" w:hAnsi="Century Gothic"/>
        </w:rPr>
      </w:pPr>
      <w:r w:rsidRPr="008C465E">
        <w:rPr>
          <w:rFonts w:ascii="Century Gothic" w:hAnsi="Century Gothic"/>
        </w:rPr>
        <w:t xml:space="preserve">Es preciso crear el concepto de ciudadanía amazónica. </w:t>
      </w:r>
    </w:p>
    <w:p w14:paraId="13FFC011" w14:textId="77777777" w:rsidR="008C465E" w:rsidRPr="008C465E" w:rsidRDefault="008C465E" w:rsidP="008C465E">
      <w:pPr>
        <w:jc w:val="both"/>
        <w:rPr>
          <w:rFonts w:ascii="Century Gothic" w:hAnsi="Century Gothic"/>
        </w:rPr>
      </w:pPr>
    </w:p>
    <w:p w14:paraId="5577FFF3" w14:textId="77777777" w:rsidR="008C465E" w:rsidRDefault="008C465E" w:rsidP="008C465E">
      <w:pPr>
        <w:jc w:val="both"/>
        <w:rPr>
          <w:rFonts w:ascii="Century Gothic" w:hAnsi="Century Gothic"/>
        </w:rPr>
      </w:pPr>
    </w:p>
    <w:p w14:paraId="69F3871D" w14:textId="77777777" w:rsidR="008C465E" w:rsidRPr="008C465E" w:rsidRDefault="008C465E" w:rsidP="008C465E">
      <w:pPr>
        <w:jc w:val="both"/>
        <w:rPr>
          <w:rFonts w:ascii="Century Gothic" w:hAnsi="Century Gothic"/>
        </w:rPr>
      </w:pPr>
    </w:p>
    <w:p w14:paraId="0F3E622F" w14:textId="71EED0A3" w:rsidR="000B5CB9" w:rsidRDefault="008C465E" w:rsidP="000B5CB9">
      <w:pPr>
        <w:spacing w:before="240"/>
        <w:rPr>
          <w:rFonts w:ascii="Arial" w:hAnsi="Arial" w:cs="Arial"/>
        </w:rPr>
      </w:pPr>
      <w:r w:rsidRPr="008C465E">
        <w:rPr>
          <w:rFonts w:ascii="Century Gothic" w:hAnsi="Century Gothic"/>
          <w:b/>
        </w:rPr>
        <w:t xml:space="preserve">Marlon Monsalve </w:t>
      </w:r>
      <w:r w:rsidR="000B5CB9">
        <w:rPr>
          <w:rFonts w:ascii="Century Gothic" w:hAnsi="Century Gothic"/>
          <w:b/>
        </w:rPr>
        <w:t>(</w:t>
      </w:r>
      <w:r w:rsidR="000B5CB9" w:rsidRPr="000B5CB9">
        <w:rPr>
          <w:rFonts w:ascii="Century Gothic" w:hAnsi="Century Gothic"/>
          <w:b/>
        </w:rPr>
        <w:t>LÍDER DEL GRUPO DE INVESTIGACIÓN OBSERVATORIO AMBIENTAL Y DE PAZ DE LA AMAZONIA</w:t>
      </w:r>
      <w:r w:rsidR="000B5CB9">
        <w:rPr>
          <w:rFonts w:ascii="Century Gothic" w:hAnsi="Century Gothic"/>
          <w:b/>
        </w:rPr>
        <w:t>)</w:t>
      </w:r>
      <w:r w:rsidR="000B5CB9" w:rsidRPr="000B5CB9">
        <w:rPr>
          <w:rFonts w:ascii="Century Gothic" w:hAnsi="Century Gothic"/>
          <w:b/>
        </w:rPr>
        <w:t>.</w:t>
      </w:r>
    </w:p>
    <w:p w14:paraId="77A2FAD2" w14:textId="77777777" w:rsidR="008C465E" w:rsidRPr="008C465E" w:rsidRDefault="008C465E" w:rsidP="008C465E">
      <w:pPr>
        <w:jc w:val="both"/>
        <w:rPr>
          <w:rFonts w:ascii="Century Gothic" w:hAnsi="Century Gothic"/>
          <w:b/>
        </w:rPr>
      </w:pPr>
    </w:p>
    <w:p w14:paraId="427D398F" w14:textId="77777777" w:rsidR="008C465E" w:rsidRPr="008C465E" w:rsidRDefault="008C465E" w:rsidP="008C465E">
      <w:pPr>
        <w:jc w:val="both"/>
        <w:rPr>
          <w:rFonts w:ascii="Century Gothic" w:hAnsi="Century Gothic"/>
        </w:rPr>
      </w:pPr>
    </w:p>
    <w:p w14:paraId="5915F2BF" w14:textId="77777777" w:rsidR="008C465E" w:rsidRPr="008C465E" w:rsidRDefault="008C465E" w:rsidP="008C465E">
      <w:pPr>
        <w:jc w:val="both"/>
        <w:rPr>
          <w:rFonts w:ascii="Century Gothic" w:hAnsi="Century Gothic"/>
        </w:rPr>
      </w:pPr>
      <w:r w:rsidRPr="008C465E">
        <w:rPr>
          <w:rFonts w:ascii="Century Gothic" w:hAnsi="Century Gothic"/>
        </w:rPr>
        <w:t>Veamos de manera positiva este proyecto de Acto Legislativo. Sin embargo es conveniente:</w:t>
      </w:r>
    </w:p>
    <w:p w14:paraId="3A0E7463" w14:textId="77777777" w:rsidR="008C465E" w:rsidRPr="008C465E" w:rsidRDefault="008C465E" w:rsidP="008C465E">
      <w:pPr>
        <w:jc w:val="both"/>
        <w:rPr>
          <w:rFonts w:ascii="Century Gothic" w:hAnsi="Century Gothic"/>
        </w:rPr>
      </w:pPr>
    </w:p>
    <w:p w14:paraId="5793BC20" w14:textId="77777777" w:rsidR="008C465E" w:rsidRPr="008C465E" w:rsidRDefault="008C465E" w:rsidP="008C465E">
      <w:pPr>
        <w:pStyle w:val="Prrafodelista"/>
        <w:numPr>
          <w:ilvl w:val="0"/>
          <w:numId w:val="18"/>
        </w:numPr>
        <w:jc w:val="both"/>
        <w:rPr>
          <w:rFonts w:ascii="Century Gothic" w:hAnsi="Century Gothic"/>
        </w:rPr>
      </w:pPr>
      <w:r w:rsidRPr="008C465E">
        <w:rPr>
          <w:rFonts w:ascii="Century Gothic" w:hAnsi="Century Gothic"/>
        </w:rPr>
        <w:t>Que no haya explotación petrolera en la Amazonía.</w:t>
      </w:r>
    </w:p>
    <w:p w14:paraId="59A50060" w14:textId="77777777" w:rsidR="008C465E" w:rsidRPr="008C465E" w:rsidRDefault="008C465E" w:rsidP="008C465E">
      <w:pPr>
        <w:pStyle w:val="Prrafodelista"/>
        <w:numPr>
          <w:ilvl w:val="0"/>
          <w:numId w:val="18"/>
        </w:numPr>
        <w:jc w:val="both"/>
        <w:rPr>
          <w:rFonts w:ascii="Century Gothic" w:hAnsi="Century Gothic"/>
        </w:rPr>
      </w:pPr>
      <w:r w:rsidRPr="008C465E">
        <w:rPr>
          <w:rFonts w:ascii="Century Gothic" w:hAnsi="Century Gothic"/>
        </w:rPr>
        <w:t xml:space="preserve">Que se establezcan regalías ambientales. </w:t>
      </w:r>
    </w:p>
    <w:p w14:paraId="2A0C3A2B" w14:textId="77777777" w:rsidR="008C465E" w:rsidRPr="008C465E" w:rsidRDefault="008C465E" w:rsidP="008C465E">
      <w:pPr>
        <w:jc w:val="both"/>
        <w:rPr>
          <w:rFonts w:ascii="Century Gothic" w:hAnsi="Century Gothic"/>
        </w:rPr>
      </w:pPr>
    </w:p>
    <w:p w14:paraId="32204E8D" w14:textId="77777777" w:rsidR="008C465E" w:rsidRPr="008C465E" w:rsidRDefault="008C465E" w:rsidP="008C465E">
      <w:pPr>
        <w:jc w:val="both"/>
        <w:rPr>
          <w:rFonts w:ascii="Century Gothic" w:hAnsi="Century Gothic"/>
        </w:rPr>
      </w:pPr>
      <w:r w:rsidRPr="008C465E">
        <w:rPr>
          <w:rFonts w:ascii="Century Gothic" w:hAnsi="Century Gothic"/>
        </w:rPr>
        <w:t xml:space="preserve">Es necesario apuntarle a la vocación forestal. </w:t>
      </w:r>
    </w:p>
    <w:p w14:paraId="1C724347" w14:textId="77777777" w:rsidR="008C465E" w:rsidRPr="008C465E" w:rsidRDefault="008C465E" w:rsidP="008C465E">
      <w:pPr>
        <w:jc w:val="both"/>
        <w:rPr>
          <w:rFonts w:ascii="Century Gothic" w:hAnsi="Century Gothic"/>
        </w:rPr>
      </w:pPr>
    </w:p>
    <w:p w14:paraId="4618AA08" w14:textId="77777777" w:rsidR="008C465E" w:rsidRPr="008C465E" w:rsidRDefault="008C465E" w:rsidP="008C465E">
      <w:pPr>
        <w:jc w:val="both"/>
        <w:rPr>
          <w:rFonts w:ascii="Century Gothic" w:hAnsi="Century Gothic"/>
        </w:rPr>
      </w:pPr>
    </w:p>
    <w:p w14:paraId="3B3FD663" w14:textId="7B75D0D4" w:rsidR="008C465E" w:rsidRPr="008C465E" w:rsidRDefault="008C465E" w:rsidP="008C465E">
      <w:pPr>
        <w:jc w:val="both"/>
        <w:rPr>
          <w:rFonts w:ascii="Century Gothic" w:hAnsi="Century Gothic"/>
          <w:b/>
        </w:rPr>
      </w:pPr>
      <w:r w:rsidRPr="008C465E">
        <w:rPr>
          <w:rFonts w:ascii="Century Gothic" w:hAnsi="Century Gothic"/>
          <w:b/>
        </w:rPr>
        <w:t xml:space="preserve">Isabel </w:t>
      </w:r>
      <w:r w:rsidR="000B5CB9" w:rsidRPr="008C465E">
        <w:rPr>
          <w:rFonts w:ascii="Century Gothic" w:hAnsi="Century Gothic"/>
          <w:b/>
        </w:rPr>
        <w:t>(ASOPRODECA- ZONALIMÍTROFE)</w:t>
      </w:r>
    </w:p>
    <w:p w14:paraId="1B1079DF" w14:textId="77777777" w:rsidR="008C465E" w:rsidRPr="008C465E" w:rsidRDefault="008C465E" w:rsidP="008C465E">
      <w:pPr>
        <w:jc w:val="both"/>
        <w:rPr>
          <w:rFonts w:ascii="Century Gothic" w:hAnsi="Century Gothic"/>
        </w:rPr>
      </w:pPr>
    </w:p>
    <w:p w14:paraId="622014AF" w14:textId="77777777" w:rsidR="008C465E" w:rsidRPr="008C465E" w:rsidRDefault="008C465E" w:rsidP="008C465E">
      <w:pPr>
        <w:jc w:val="both"/>
        <w:rPr>
          <w:rFonts w:ascii="Century Gothic" w:hAnsi="Century Gothic"/>
        </w:rPr>
      </w:pPr>
      <w:r w:rsidRPr="008C465E">
        <w:rPr>
          <w:rFonts w:ascii="Century Gothic" w:hAnsi="Century Gothic"/>
        </w:rPr>
        <w:t xml:space="preserve">Debemos ser consecuentes con nuestra realidad. Necesitamos defender la vida y la Amazonía. </w:t>
      </w:r>
    </w:p>
    <w:p w14:paraId="03C67204" w14:textId="77777777" w:rsidR="008C465E" w:rsidRPr="008C465E" w:rsidRDefault="008C465E" w:rsidP="008C465E">
      <w:pPr>
        <w:jc w:val="both"/>
        <w:rPr>
          <w:rFonts w:ascii="Century Gothic" w:hAnsi="Century Gothic"/>
        </w:rPr>
      </w:pPr>
    </w:p>
    <w:p w14:paraId="6F10C144" w14:textId="77777777" w:rsidR="008C465E" w:rsidRPr="008C465E" w:rsidRDefault="008C465E" w:rsidP="008C465E">
      <w:pPr>
        <w:jc w:val="both"/>
        <w:rPr>
          <w:rFonts w:ascii="Century Gothic" w:hAnsi="Century Gothic"/>
        </w:rPr>
      </w:pPr>
    </w:p>
    <w:p w14:paraId="70D34848" w14:textId="2BDF928A" w:rsidR="008C465E" w:rsidRPr="008C465E" w:rsidRDefault="008C465E" w:rsidP="008C465E">
      <w:pPr>
        <w:jc w:val="both"/>
        <w:rPr>
          <w:rFonts w:ascii="Century Gothic" w:hAnsi="Century Gothic"/>
          <w:b/>
        </w:rPr>
      </w:pPr>
      <w:r w:rsidRPr="008C465E">
        <w:rPr>
          <w:rFonts w:ascii="Century Gothic" w:hAnsi="Century Gothic"/>
          <w:b/>
        </w:rPr>
        <w:t xml:space="preserve">Jorge Eliécer Escobar </w:t>
      </w:r>
      <w:r w:rsidR="000B5CB9" w:rsidRPr="008C465E">
        <w:rPr>
          <w:rFonts w:ascii="Century Gothic" w:hAnsi="Century Gothic"/>
          <w:b/>
        </w:rPr>
        <w:t>(OBSERVATORIO AMBIENTAL UNIVERSIDAD DE LA AMAZONÍA)</w:t>
      </w:r>
    </w:p>
    <w:p w14:paraId="7488F8A6" w14:textId="77777777" w:rsidR="008C465E" w:rsidRPr="008C465E" w:rsidRDefault="008C465E" w:rsidP="008C465E">
      <w:pPr>
        <w:jc w:val="both"/>
        <w:rPr>
          <w:rFonts w:ascii="Century Gothic" w:hAnsi="Century Gothic"/>
        </w:rPr>
      </w:pPr>
      <w:r w:rsidRPr="008C465E">
        <w:rPr>
          <w:rFonts w:ascii="Century Gothic" w:hAnsi="Century Gothic"/>
          <w:b/>
        </w:rPr>
        <w:t xml:space="preserve"> </w:t>
      </w:r>
    </w:p>
    <w:p w14:paraId="45B7FA4E" w14:textId="66B00606" w:rsidR="008C465E" w:rsidRPr="008C465E" w:rsidRDefault="008C465E" w:rsidP="008C465E">
      <w:pPr>
        <w:jc w:val="both"/>
        <w:rPr>
          <w:rFonts w:ascii="Century Gothic" w:hAnsi="Century Gothic"/>
        </w:rPr>
      </w:pPr>
      <w:r w:rsidRPr="008C465E">
        <w:rPr>
          <w:rFonts w:ascii="Century Gothic" w:hAnsi="Century Gothic"/>
        </w:rPr>
        <w:t>No queremos explotación petrolera.  Es necesario que se cree desde la Constitución</w:t>
      </w:r>
      <w:r w:rsidR="00441A1A">
        <w:rPr>
          <w:rFonts w:ascii="Century Gothic" w:hAnsi="Century Gothic"/>
        </w:rPr>
        <w:t xml:space="preserve"> Política normas</w:t>
      </w:r>
      <w:r w:rsidRPr="008C465E">
        <w:rPr>
          <w:rFonts w:ascii="Century Gothic" w:hAnsi="Century Gothic"/>
        </w:rPr>
        <w:t xml:space="preserve"> especiales para proteger la Amazonía. </w:t>
      </w:r>
    </w:p>
    <w:p w14:paraId="3E0A61DF" w14:textId="77777777" w:rsidR="008C465E" w:rsidRPr="008C465E" w:rsidRDefault="008C465E" w:rsidP="008C465E">
      <w:pPr>
        <w:jc w:val="both"/>
        <w:rPr>
          <w:rFonts w:ascii="Century Gothic" w:hAnsi="Century Gothic"/>
        </w:rPr>
      </w:pPr>
    </w:p>
    <w:p w14:paraId="2F597231" w14:textId="77777777" w:rsidR="008C465E" w:rsidRPr="008C465E" w:rsidRDefault="008C465E" w:rsidP="008C465E">
      <w:pPr>
        <w:jc w:val="both"/>
        <w:rPr>
          <w:rFonts w:ascii="Century Gothic" w:hAnsi="Century Gothic"/>
        </w:rPr>
      </w:pPr>
    </w:p>
    <w:p w14:paraId="157E94E6" w14:textId="77777777" w:rsidR="008C465E" w:rsidRPr="008C465E" w:rsidRDefault="008C465E" w:rsidP="008C465E">
      <w:pPr>
        <w:jc w:val="both"/>
        <w:rPr>
          <w:rFonts w:ascii="Century Gothic" w:hAnsi="Century Gothic"/>
          <w:b/>
        </w:rPr>
      </w:pPr>
      <w:r w:rsidRPr="008C465E">
        <w:rPr>
          <w:rFonts w:ascii="Century Gothic" w:hAnsi="Century Gothic"/>
          <w:b/>
        </w:rPr>
        <w:t>Carlos Mora</w:t>
      </w:r>
    </w:p>
    <w:p w14:paraId="3422FFE4" w14:textId="77777777" w:rsidR="008C465E" w:rsidRPr="008C465E" w:rsidRDefault="008C465E" w:rsidP="008C465E">
      <w:pPr>
        <w:jc w:val="both"/>
        <w:rPr>
          <w:rFonts w:ascii="Century Gothic" w:hAnsi="Century Gothic"/>
          <w:b/>
        </w:rPr>
      </w:pPr>
    </w:p>
    <w:p w14:paraId="3DBF9A7B" w14:textId="77777777" w:rsidR="008C465E" w:rsidRPr="008C465E" w:rsidRDefault="008C465E" w:rsidP="008C465E">
      <w:pPr>
        <w:jc w:val="both"/>
        <w:rPr>
          <w:rFonts w:ascii="Century Gothic" w:hAnsi="Century Gothic"/>
        </w:rPr>
      </w:pPr>
      <w:r w:rsidRPr="008C465E">
        <w:rPr>
          <w:rFonts w:ascii="Century Gothic" w:hAnsi="Century Gothic"/>
        </w:rPr>
        <w:t xml:space="preserve">Estoy de acuerdo en que se debe tener un régimen especial para la Amazonía. Sin embargo: i) no queremos actividad petrolera en nuestro territorio; ii) Regalías ambientales; iii) apoyar el ecoturismo. </w:t>
      </w:r>
    </w:p>
    <w:p w14:paraId="7A96338D" w14:textId="77777777" w:rsidR="008C465E" w:rsidRPr="008C465E" w:rsidRDefault="008C465E" w:rsidP="008C465E">
      <w:pPr>
        <w:jc w:val="both"/>
        <w:rPr>
          <w:rFonts w:ascii="Century Gothic" w:hAnsi="Century Gothic"/>
        </w:rPr>
      </w:pPr>
    </w:p>
    <w:p w14:paraId="6F44A460" w14:textId="77777777" w:rsidR="008C465E" w:rsidRPr="008C465E" w:rsidRDefault="008C465E" w:rsidP="008C465E">
      <w:pPr>
        <w:jc w:val="both"/>
        <w:rPr>
          <w:rFonts w:ascii="Century Gothic" w:hAnsi="Century Gothic"/>
        </w:rPr>
      </w:pPr>
    </w:p>
    <w:p w14:paraId="3762F654" w14:textId="02A64357" w:rsidR="008C465E" w:rsidRPr="008C465E" w:rsidRDefault="000B5CB9" w:rsidP="008C465E">
      <w:pPr>
        <w:jc w:val="both"/>
        <w:rPr>
          <w:rFonts w:ascii="Century Gothic" w:hAnsi="Century Gothic"/>
          <w:b/>
        </w:rPr>
      </w:pPr>
      <w:r>
        <w:rPr>
          <w:rFonts w:ascii="Century Gothic" w:hAnsi="Century Gothic"/>
          <w:b/>
        </w:rPr>
        <w:t>H.R.</w:t>
      </w:r>
      <w:r w:rsidR="008C465E" w:rsidRPr="008C465E">
        <w:rPr>
          <w:rFonts w:ascii="Century Gothic" w:hAnsi="Century Gothic"/>
          <w:b/>
        </w:rPr>
        <w:t xml:space="preserve"> Yénica Sugein Acosta</w:t>
      </w:r>
      <w:r>
        <w:rPr>
          <w:rFonts w:ascii="Century Gothic" w:hAnsi="Century Gothic"/>
          <w:b/>
        </w:rPr>
        <w:t xml:space="preserve"> (AUTORA PRINCIPAL DEL PROYECTO)</w:t>
      </w:r>
    </w:p>
    <w:p w14:paraId="6A90CD4E" w14:textId="77777777" w:rsidR="008C465E" w:rsidRPr="008C465E" w:rsidRDefault="008C465E" w:rsidP="008C465E">
      <w:pPr>
        <w:jc w:val="both"/>
        <w:rPr>
          <w:rFonts w:ascii="Century Gothic" w:hAnsi="Century Gothic"/>
        </w:rPr>
      </w:pPr>
    </w:p>
    <w:p w14:paraId="50210C8A" w14:textId="77777777" w:rsidR="008C465E" w:rsidRPr="008C465E" w:rsidRDefault="008C465E" w:rsidP="008C465E">
      <w:pPr>
        <w:jc w:val="both"/>
        <w:rPr>
          <w:rFonts w:ascii="Century Gothic" w:hAnsi="Century Gothic"/>
        </w:rPr>
      </w:pPr>
      <w:r w:rsidRPr="008C465E">
        <w:rPr>
          <w:rFonts w:ascii="Century Gothic" w:hAnsi="Century Gothic"/>
        </w:rPr>
        <w:t xml:space="preserve">Es menester que legislemos en favor de un proceso de protección especial a la Región Amazónica. </w:t>
      </w:r>
    </w:p>
    <w:p w14:paraId="1EEAF6DB" w14:textId="77777777" w:rsidR="008C465E" w:rsidRPr="008C465E" w:rsidRDefault="008C465E" w:rsidP="008C465E">
      <w:pPr>
        <w:jc w:val="both"/>
        <w:rPr>
          <w:rFonts w:ascii="Century Gothic" w:hAnsi="Century Gothic"/>
        </w:rPr>
      </w:pPr>
    </w:p>
    <w:p w14:paraId="370CF88A" w14:textId="77777777" w:rsidR="008C465E" w:rsidRPr="008C465E" w:rsidRDefault="008C465E" w:rsidP="008C465E">
      <w:pPr>
        <w:jc w:val="both"/>
        <w:rPr>
          <w:rFonts w:ascii="Century Gothic" w:hAnsi="Century Gothic"/>
        </w:rPr>
      </w:pPr>
      <w:r w:rsidRPr="008C465E">
        <w:rPr>
          <w:rFonts w:ascii="Century Gothic" w:hAnsi="Century Gothic"/>
        </w:rPr>
        <w:lastRenderedPageBreak/>
        <w:t>Queremos este proyecto para que tengamos un tratamiento diferenciado.</w:t>
      </w:r>
    </w:p>
    <w:p w14:paraId="07A79CD4" w14:textId="77777777" w:rsidR="008C465E" w:rsidRPr="008C465E" w:rsidRDefault="008C465E" w:rsidP="008C465E">
      <w:pPr>
        <w:jc w:val="both"/>
        <w:rPr>
          <w:rFonts w:ascii="Century Gothic" w:hAnsi="Century Gothic"/>
        </w:rPr>
      </w:pPr>
    </w:p>
    <w:p w14:paraId="44382A90" w14:textId="77777777" w:rsidR="008C465E" w:rsidRPr="008C465E" w:rsidRDefault="008C465E" w:rsidP="008C465E">
      <w:pPr>
        <w:jc w:val="both"/>
        <w:rPr>
          <w:rFonts w:ascii="Century Gothic" w:hAnsi="Century Gothic"/>
        </w:rPr>
      </w:pPr>
      <w:r w:rsidRPr="008C465E">
        <w:rPr>
          <w:rFonts w:ascii="Century Gothic" w:hAnsi="Century Gothic"/>
        </w:rPr>
        <w:t xml:space="preserve">La Amazonía es el pulmón verde del Planeta y merece toda protección. </w:t>
      </w:r>
    </w:p>
    <w:p w14:paraId="39C59CF8" w14:textId="77777777" w:rsidR="008C465E" w:rsidRPr="008C465E" w:rsidRDefault="008C465E" w:rsidP="008C465E">
      <w:pPr>
        <w:jc w:val="both"/>
        <w:rPr>
          <w:rFonts w:ascii="Century Gothic" w:hAnsi="Century Gothic"/>
        </w:rPr>
      </w:pPr>
    </w:p>
    <w:p w14:paraId="6D23BAF2" w14:textId="77777777" w:rsidR="008C465E" w:rsidRPr="008C465E" w:rsidRDefault="008C465E" w:rsidP="008C465E">
      <w:pPr>
        <w:jc w:val="both"/>
        <w:rPr>
          <w:rFonts w:ascii="Century Gothic" w:hAnsi="Century Gothic"/>
        </w:rPr>
      </w:pPr>
      <w:r w:rsidRPr="008C465E">
        <w:rPr>
          <w:rFonts w:ascii="Century Gothic" w:hAnsi="Century Gothic"/>
        </w:rPr>
        <w:t xml:space="preserve">No queremos desproteger la Amazonía, queremos normas especiales en </w:t>
      </w:r>
      <w:r w:rsidRPr="008C465E">
        <w:rPr>
          <w:rFonts w:ascii="Century Gothic" w:eastAsiaTheme="minorEastAsia" w:hAnsi="Century Gothic" w:cstheme="minorBidi"/>
        </w:rPr>
        <w:t>materia administrativa, de inmigración, fiscal, de comercio exterior, financiera y de fomento económico</w:t>
      </w:r>
      <w:r w:rsidRPr="008C465E">
        <w:rPr>
          <w:rFonts w:ascii="Century Gothic" w:hAnsi="Century Gothic"/>
        </w:rPr>
        <w:t>.</w:t>
      </w:r>
    </w:p>
    <w:p w14:paraId="0EC7C27D" w14:textId="77777777" w:rsidR="008C465E" w:rsidRDefault="008C465E" w:rsidP="008C465E">
      <w:pPr>
        <w:jc w:val="both"/>
        <w:rPr>
          <w:rFonts w:ascii="Century Gothic" w:hAnsi="Century Gothic"/>
        </w:rPr>
      </w:pPr>
    </w:p>
    <w:p w14:paraId="207CF088" w14:textId="77777777" w:rsidR="008C465E" w:rsidRPr="008C465E" w:rsidRDefault="008C465E" w:rsidP="008C465E">
      <w:pPr>
        <w:jc w:val="both"/>
        <w:rPr>
          <w:rFonts w:ascii="Century Gothic" w:hAnsi="Century Gothic"/>
        </w:rPr>
      </w:pPr>
    </w:p>
    <w:p w14:paraId="742450F1" w14:textId="18FD1E56" w:rsidR="008C465E" w:rsidRPr="008C465E" w:rsidRDefault="008C465E" w:rsidP="008C465E">
      <w:pPr>
        <w:jc w:val="both"/>
        <w:rPr>
          <w:rFonts w:ascii="Century Gothic" w:hAnsi="Century Gothic"/>
          <w:b/>
        </w:rPr>
      </w:pPr>
      <w:r w:rsidRPr="008C465E">
        <w:rPr>
          <w:rFonts w:ascii="Century Gothic" w:hAnsi="Century Gothic"/>
          <w:b/>
        </w:rPr>
        <w:t xml:space="preserve">Diego Alejandro Grajales </w:t>
      </w:r>
      <w:r w:rsidR="000B5CB9" w:rsidRPr="008C465E">
        <w:rPr>
          <w:rFonts w:ascii="Century Gothic" w:hAnsi="Century Gothic"/>
          <w:b/>
        </w:rPr>
        <w:t>(ABOGADO)</w:t>
      </w:r>
    </w:p>
    <w:p w14:paraId="30422EF4" w14:textId="77777777" w:rsidR="008C465E" w:rsidRPr="008C465E" w:rsidRDefault="008C465E" w:rsidP="008C465E">
      <w:pPr>
        <w:jc w:val="both"/>
        <w:rPr>
          <w:rFonts w:ascii="Century Gothic" w:hAnsi="Century Gothic"/>
        </w:rPr>
      </w:pPr>
    </w:p>
    <w:p w14:paraId="761014CA" w14:textId="77777777" w:rsidR="008C465E" w:rsidRPr="008C465E" w:rsidRDefault="008C465E" w:rsidP="008C465E">
      <w:pPr>
        <w:jc w:val="both"/>
        <w:rPr>
          <w:rFonts w:ascii="Century Gothic" w:hAnsi="Century Gothic"/>
        </w:rPr>
      </w:pPr>
      <w:r w:rsidRPr="008C465E">
        <w:rPr>
          <w:rFonts w:ascii="Century Gothic" w:hAnsi="Century Gothic"/>
        </w:rPr>
        <w:t xml:space="preserve">Estamos de acuerdo con el trato diferenciado y con los municipios que habrán de formar parte de la Región Amazónica. Sin embargo, es necesario prohibir toda forma de actividad extractiva. </w:t>
      </w:r>
    </w:p>
    <w:p w14:paraId="61FA7487" w14:textId="77777777" w:rsidR="008C465E" w:rsidRPr="008C465E" w:rsidRDefault="008C465E" w:rsidP="008C465E">
      <w:pPr>
        <w:jc w:val="both"/>
        <w:rPr>
          <w:rFonts w:ascii="Century Gothic" w:hAnsi="Century Gothic"/>
        </w:rPr>
      </w:pPr>
    </w:p>
    <w:p w14:paraId="605555A7" w14:textId="1F4AEBC3" w:rsidR="008C465E" w:rsidRPr="008C465E" w:rsidRDefault="008C465E" w:rsidP="008C465E">
      <w:pPr>
        <w:jc w:val="both"/>
        <w:rPr>
          <w:rFonts w:ascii="Century Gothic" w:hAnsi="Century Gothic"/>
          <w:b/>
        </w:rPr>
      </w:pPr>
      <w:r w:rsidRPr="008C465E">
        <w:rPr>
          <w:rFonts w:ascii="Century Gothic" w:hAnsi="Century Gothic"/>
          <w:b/>
        </w:rPr>
        <w:t>Jaime Eduardo Becerra</w:t>
      </w:r>
      <w:r w:rsidR="0081229F">
        <w:rPr>
          <w:rFonts w:ascii="Century Gothic" w:hAnsi="Century Gothic"/>
          <w:b/>
        </w:rPr>
        <w:t xml:space="preserve"> (</w:t>
      </w:r>
      <w:r w:rsidR="0081229F" w:rsidRPr="0081229F">
        <w:rPr>
          <w:rFonts w:ascii="Century Gothic" w:hAnsi="Century Gothic"/>
          <w:b/>
        </w:rPr>
        <w:t>CONTRATISTA DE FUNDAAMAZONA</w:t>
      </w:r>
      <w:r w:rsidR="0081229F">
        <w:rPr>
          <w:rFonts w:ascii="Century Gothic" w:hAnsi="Century Gothic"/>
          <w:b/>
        </w:rPr>
        <w:t>)</w:t>
      </w:r>
    </w:p>
    <w:p w14:paraId="44C3D61D" w14:textId="77777777" w:rsidR="008C465E" w:rsidRPr="008C465E" w:rsidRDefault="008C465E" w:rsidP="008C465E">
      <w:pPr>
        <w:jc w:val="both"/>
        <w:rPr>
          <w:rFonts w:ascii="Century Gothic" w:hAnsi="Century Gothic"/>
        </w:rPr>
      </w:pPr>
    </w:p>
    <w:p w14:paraId="27F9E656" w14:textId="77777777" w:rsidR="008C465E" w:rsidRDefault="008C465E" w:rsidP="008C465E">
      <w:pPr>
        <w:jc w:val="both"/>
        <w:rPr>
          <w:rFonts w:ascii="Century Gothic" w:hAnsi="Century Gothic"/>
        </w:rPr>
      </w:pPr>
      <w:r w:rsidRPr="008C465E">
        <w:rPr>
          <w:rFonts w:ascii="Century Gothic" w:hAnsi="Century Gothic"/>
        </w:rPr>
        <w:t xml:space="preserve">Debemos cumplir con los compromisos internacionales ratificados por Colombia que forman parte del Bloque de constitucionalidad. </w:t>
      </w:r>
    </w:p>
    <w:p w14:paraId="3E934910" w14:textId="77777777" w:rsidR="008C465E" w:rsidRPr="008C465E" w:rsidRDefault="008C465E" w:rsidP="008C465E">
      <w:pPr>
        <w:jc w:val="both"/>
        <w:rPr>
          <w:rFonts w:ascii="Century Gothic" w:hAnsi="Century Gothic"/>
        </w:rPr>
      </w:pPr>
    </w:p>
    <w:p w14:paraId="390635E1" w14:textId="13B95675" w:rsidR="008C465E" w:rsidRPr="008C465E" w:rsidRDefault="008C465E" w:rsidP="008C465E">
      <w:pPr>
        <w:jc w:val="both"/>
        <w:rPr>
          <w:rFonts w:ascii="Century Gothic" w:hAnsi="Century Gothic"/>
          <w:b/>
        </w:rPr>
      </w:pPr>
      <w:r w:rsidRPr="008C465E">
        <w:rPr>
          <w:rFonts w:ascii="Century Gothic" w:hAnsi="Century Gothic"/>
          <w:b/>
        </w:rPr>
        <w:t>Carlos Andrés Santiago</w:t>
      </w:r>
      <w:r w:rsidR="0081229F">
        <w:rPr>
          <w:rFonts w:ascii="Century Gothic" w:hAnsi="Century Gothic"/>
          <w:b/>
        </w:rPr>
        <w:t xml:space="preserve"> (</w:t>
      </w:r>
      <w:r w:rsidR="0081229F" w:rsidRPr="0081229F">
        <w:rPr>
          <w:rFonts w:ascii="Century Gothic" w:hAnsi="Century Gothic"/>
          <w:b/>
        </w:rPr>
        <w:t xml:space="preserve">ORGANIZACIÓN: CORPORACIÓN DEFENSORA DEL AGUA, TERRITORIO Y ECOSISTEMAS </w:t>
      </w:r>
      <w:r w:rsidR="0081229F">
        <w:rPr>
          <w:rFonts w:ascii="Century Gothic" w:hAnsi="Century Gothic"/>
          <w:b/>
        </w:rPr>
        <w:t>–</w:t>
      </w:r>
      <w:r w:rsidR="0081229F" w:rsidRPr="0081229F">
        <w:rPr>
          <w:rFonts w:ascii="Century Gothic" w:hAnsi="Century Gothic"/>
          <w:b/>
        </w:rPr>
        <w:t xml:space="preserve"> CORDATEC</w:t>
      </w:r>
      <w:r w:rsidR="0081229F">
        <w:rPr>
          <w:rFonts w:ascii="Century Gothic" w:hAnsi="Century Gothic"/>
          <w:b/>
        </w:rPr>
        <w:t>)</w:t>
      </w:r>
      <w:r w:rsidR="0081229F" w:rsidRPr="0081229F">
        <w:rPr>
          <w:rFonts w:ascii="Century Gothic" w:hAnsi="Century Gothic"/>
          <w:b/>
        </w:rPr>
        <w:t>.</w:t>
      </w:r>
    </w:p>
    <w:p w14:paraId="3E4DBAE7" w14:textId="77777777" w:rsidR="008C465E" w:rsidRPr="008C465E" w:rsidRDefault="008C465E" w:rsidP="008C465E">
      <w:pPr>
        <w:jc w:val="both"/>
        <w:rPr>
          <w:rFonts w:ascii="Century Gothic" w:hAnsi="Century Gothic"/>
        </w:rPr>
      </w:pPr>
    </w:p>
    <w:p w14:paraId="4707F24E" w14:textId="77777777" w:rsidR="008C465E" w:rsidRPr="008C465E" w:rsidRDefault="008C465E" w:rsidP="008C465E">
      <w:pPr>
        <w:jc w:val="both"/>
        <w:rPr>
          <w:rFonts w:ascii="Century Gothic" w:hAnsi="Century Gothic"/>
        </w:rPr>
      </w:pPr>
      <w:r w:rsidRPr="008C465E">
        <w:rPr>
          <w:rFonts w:ascii="Century Gothic" w:hAnsi="Century Gothic"/>
        </w:rPr>
        <w:t xml:space="preserve">El presente Proyecto repite el mismo error de la iniciativa pasada y es no incluir la prohibición expresa de la explotación de hidrocarburos. </w:t>
      </w:r>
    </w:p>
    <w:p w14:paraId="16E771A1" w14:textId="77777777" w:rsidR="008C465E" w:rsidRPr="008C465E" w:rsidRDefault="008C465E" w:rsidP="008C465E">
      <w:pPr>
        <w:jc w:val="both"/>
        <w:rPr>
          <w:rFonts w:ascii="Century Gothic" w:hAnsi="Century Gothic"/>
        </w:rPr>
      </w:pPr>
    </w:p>
    <w:p w14:paraId="47FEF86B" w14:textId="77777777" w:rsidR="008C465E" w:rsidRPr="008C465E" w:rsidRDefault="008C465E" w:rsidP="008C465E">
      <w:pPr>
        <w:jc w:val="both"/>
        <w:rPr>
          <w:rFonts w:ascii="Century Gothic" w:hAnsi="Century Gothic"/>
          <w:b/>
        </w:rPr>
      </w:pPr>
    </w:p>
    <w:p w14:paraId="1B8CECED" w14:textId="667BC2BF" w:rsidR="008C465E" w:rsidRPr="008C465E" w:rsidRDefault="008C465E" w:rsidP="008C465E">
      <w:pPr>
        <w:jc w:val="both"/>
        <w:rPr>
          <w:rFonts w:ascii="Century Gothic" w:hAnsi="Century Gothic"/>
          <w:b/>
        </w:rPr>
      </w:pPr>
      <w:r w:rsidRPr="008C465E">
        <w:rPr>
          <w:rFonts w:ascii="Century Gothic" w:hAnsi="Century Gothic"/>
          <w:b/>
        </w:rPr>
        <w:t>Juan David Hoyos</w:t>
      </w:r>
      <w:r w:rsidR="0081229F">
        <w:rPr>
          <w:rFonts w:ascii="Century Gothic" w:hAnsi="Century Gothic"/>
          <w:b/>
        </w:rPr>
        <w:t xml:space="preserve"> (</w:t>
      </w:r>
      <w:r w:rsidR="0081229F" w:rsidRPr="0081229F">
        <w:rPr>
          <w:rFonts w:ascii="Century Gothic" w:hAnsi="Century Gothic"/>
          <w:b/>
        </w:rPr>
        <w:t>CONSEJERO TERRITORIAL SECTOR AMBIENTAL DEL DEPARTAMENTO DEL CAQUETÁ</w:t>
      </w:r>
      <w:r w:rsidR="0081229F">
        <w:rPr>
          <w:rFonts w:ascii="Century Gothic" w:hAnsi="Century Gothic"/>
          <w:b/>
        </w:rPr>
        <w:t>)</w:t>
      </w:r>
    </w:p>
    <w:p w14:paraId="086A0197" w14:textId="77777777" w:rsidR="008C465E" w:rsidRPr="008C465E" w:rsidRDefault="008C465E" w:rsidP="008C465E">
      <w:pPr>
        <w:jc w:val="both"/>
        <w:rPr>
          <w:rFonts w:ascii="Century Gothic" w:hAnsi="Century Gothic"/>
        </w:rPr>
      </w:pPr>
    </w:p>
    <w:p w14:paraId="65CBA7E3" w14:textId="77777777" w:rsidR="008C465E" w:rsidRPr="008C465E" w:rsidRDefault="008C465E" w:rsidP="008C465E">
      <w:pPr>
        <w:jc w:val="both"/>
        <w:rPr>
          <w:rFonts w:ascii="Century Gothic" w:hAnsi="Century Gothic"/>
        </w:rPr>
      </w:pPr>
      <w:r w:rsidRPr="008C465E">
        <w:rPr>
          <w:rFonts w:ascii="Century Gothic" w:hAnsi="Century Gothic"/>
        </w:rPr>
        <w:t xml:space="preserve">El presente proyecto es muy ambiguo. Es necesario que escuchen a los habitantes de estos territorios. </w:t>
      </w:r>
    </w:p>
    <w:p w14:paraId="50F4ABD8" w14:textId="77777777" w:rsidR="008C465E" w:rsidRPr="008C465E" w:rsidRDefault="008C465E" w:rsidP="008C465E">
      <w:pPr>
        <w:jc w:val="both"/>
        <w:rPr>
          <w:rFonts w:ascii="Century Gothic" w:hAnsi="Century Gothic"/>
        </w:rPr>
      </w:pPr>
    </w:p>
    <w:p w14:paraId="55716B63" w14:textId="77777777" w:rsidR="008C465E" w:rsidRPr="008C465E" w:rsidRDefault="008C465E" w:rsidP="008C465E">
      <w:pPr>
        <w:jc w:val="both"/>
        <w:rPr>
          <w:rFonts w:ascii="Century Gothic" w:hAnsi="Century Gothic"/>
        </w:rPr>
      </w:pPr>
    </w:p>
    <w:p w14:paraId="7B31A0B5" w14:textId="4C7F07C9" w:rsidR="008C465E" w:rsidRPr="008C465E" w:rsidRDefault="008C465E" w:rsidP="008C465E">
      <w:pPr>
        <w:jc w:val="both"/>
        <w:rPr>
          <w:rFonts w:ascii="Century Gothic" w:hAnsi="Century Gothic"/>
          <w:b/>
        </w:rPr>
      </w:pPr>
      <w:r w:rsidRPr="008C465E">
        <w:rPr>
          <w:rFonts w:ascii="Century Gothic" w:hAnsi="Century Gothic"/>
          <w:b/>
        </w:rPr>
        <w:t xml:space="preserve">Octavio de Jesús </w:t>
      </w:r>
      <w:r w:rsidRPr="0081229F">
        <w:rPr>
          <w:rFonts w:ascii="Century Gothic" w:hAnsi="Century Gothic"/>
          <w:b/>
        </w:rPr>
        <w:t>Ordóñez (</w:t>
      </w:r>
      <w:r w:rsidR="0081229F" w:rsidRPr="0081229F">
        <w:rPr>
          <w:rFonts w:ascii="Arial" w:hAnsi="Arial" w:cs="Arial"/>
          <w:b/>
        </w:rPr>
        <w:t>PRESIDENTE DE LA ANUC CAQUETÁ)</w:t>
      </w:r>
    </w:p>
    <w:p w14:paraId="39EF4799" w14:textId="77777777" w:rsidR="008C465E" w:rsidRPr="008C465E" w:rsidRDefault="008C465E" w:rsidP="008C465E">
      <w:pPr>
        <w:jc w:val="both"/>
        <w:rPr>
          <w:rFonts w:ascii="Century Gothic" w:hAnsi="Century Gothic"/>
        </w:rPr>
      </w:pPr>
    </w:p>
    <w:p w14:paraId="2B9A9E90" w14:textId="77777777" w:rsidR="008C465E" w:rsidRPr="008C465E" w:rsidRDefault="008C465E" w:rsidP="008C465E">
      <w:pPr>
        <w:jc w:val="both"/>
        <w:rPr>
          <w:rFonts w:ascii="Century Gothic" w:hAnsi="Century Gothic"/>
        </w:rPr>
      </w:pPr>
      <w:r w:rsidRPr="008C465E">
        <w:rPr>
          <w:rFonts w:ascii="Century Gothic" w:hAnsi="Century Gothic"/>
        </w:rPr>
        <w:t xml:space="preserve">No a la explotación petrolera y minera. Estamos 100% de acuerdo con que se establezcan normas especiales que protejan a la Amazonia como pulmón de la humanidad. </w:t>
      </w:r>
    </w:p>
    <w:p w14:paraId="65C1B5F4" w14:textId="77777777" w:rsidR="008C465E" w:rsidRPr="008C465E" w:rsidRDefault="008C465E" w:rsidP="008C465E">
      <w:pPr>
        <w:jc w:val="both"/>
        <w:rPr>
          <w:rFonts w:ascii="Century Gothic" w:hAnsi="Century Gothic"/>
        </w:rPr>
      </w:pPr>
    </w:p>
    <w:p w14:paraId="536E41F5" w14:textId="77777777" w:rsidR="008C465E" w:rsidRDefault="008C465E" w:rsidP="008C465E">
      <w:pPr>
        <w:jc w:val="both"/>
        <w:rPr>
          <w:rFonts w:ascii="Century Gothic" w:hAnsi="Century Gothic"/>
        </w:rPr>
      </w:pPr>
    </w:p>
    <w:p w14:paraId="405A8C53" w14:textId="77777777" w:rsidR="0081229F" w:rsidRPr="008C465E" w:rsidRDefault="0081229F" w:rsidP="008C465E">
      <w:pPr>
        <w:jc w:val="both"/>
        <w:rPr>
          <w:rFonts w:ascii="Century Gothic" w:hAnsi="Century Gothic"/>
        </w:rPr>
      </w:pPr>
    </w:p>
    <w:p w14:paraId="47E5388F" w14:textId="2BDA1A97" w:rsidR="008C465E" w:rsidRPr="008C465E" w:rsidRDefault="008C465E" w:rsidP="008C465E">
      <w:pPr>
        <w:jc w:val="both"/>
        <w:rPr>
          <w:rFonts w:ascii="Century Gothic" w:hAnsi="Century Gothic"/>
          <w:b/>
        </w:rPr>
      </w:pPr>
      <w:r w:rsidRPr="008C465E">
        <w:rPr>
          <w:rFonts w:ascii="Century Gothic" w:hAnsi="Century Gothic"/>
          <w:b/>
        </w:rPr>
        <w:lastRenderedPageBreak/>
        <w:t>Heidy Cerquera Ángel</w:t>
      </w:r>
      <w:r w:rsidR="0081229F">
        <w:rPr>
          <w:rFonts w:ascii="Century Gothic" w:hAnsi="Century Gothic"/>
          <w:b/>
        </w:rPr>
        <w:t xml:space="preserve"> </w:t>
      </w:r>
      <w:r w:rsidR="0081229F" w:rsidRPr="0081229F">
        <w:rPr>
          <w:rFonts w:ascii="Century Gothic" w:hAnsi="Century Gothic"/>
          <w:b/>
        </w:rPr>
        <w:t>(</w:t>
      </w:r>
      <w:r w:rsidR="0081229F" w:rsidRPr="0081229F">
        <w:rPr>
          <w:rFonts w:ascii="Arial" w:hAnsi="Arial" w:cs="Arial"/>
          <w:b/>
        </w:rPr>
        <w:t>CONCEJAL PARTIDO LIBERAL EN FLORENCIA CAQUETÁ)</w:t>
      </w:r>
    </w:p>
    <w:p w14:paraId="3FB796A6" w14:textId="77777777" w:rsidR="008C465E" w:rsidRPr="008C465E" w:rsidRDefault="008C465E" w:rsidP="008C465E">
      <w:pPr>
        <w:jc w:val="both"/>
        <w:rPr>
          <w:rFonts w:ascii="Century Gothic" w:hAnsi="Century Gothic"/>
          <w:b/>
        </w:rPr>
      </w:pPr>
    </w:p>
    <w:p w14:paraId="011B29D6" w14:textId="77777777" w:rsidR="008C465E" w:rsidRPr="008C465E" w:rsidRDefault="008C465E" w:rsidP="008C465E">
      <w:pPr>
        <w:jc w:val="both"/>
        <w:rPr>
          <w:rFonts w:ascii="Century Gothic" w:hAnsi="Century Gothic"/>
        </w:rPr>
      </w:pPr>
      <w:r w:rsidRPr="008C465E">
        <w:rPr>
          <w:rFonts w:ascii="Century Gothic" w:hAnsi="Century Gothic"/>
        </w:rPr>
        <w:t>El parágrafo 1 del presente proyecto de acto legislativo es muy ambiguo.  Si se deja la explotación para desarrollo legal, se corre el riesgo que, mientras se expide la ley, se causen varios daños ambientales.</w:t>
      </w:r>
    </w:p>
    <w:p w14:paraId="0A20ADD1" w14:textId="77777777" w:rsidR="008C465E" w:rsidRPr="008C465E" w:rsidRDefault="008C465E" w:rsidP="008C465E">
      <w:pPr>
        <w:jc w:val="both"/>
        <w:rPr>
          <w:rFonts w:ascii="Century Gothic" w:hAnsi="Century Gothic"/>
        </w:rPr>
      </w:pPr>
    </w:p>
    <w:p w14:paraId="22B8F1D0" w14:textId="77777777" w:rsidR="008C465E" w:rsidRPr="008C465E" w:rsidRDefault="008C465E" w:rsidP="008C465E">
      <w:pPr>
        <w:jc w:val="both"/>
        <w:rPr>
          <w:rFonts w:ascii="Century Gothic" w:hAnsi="Century Gothic"/>
        </w:rPr>
      </w:pPr>
    </w:p>
    <w:p w14:paraId="2C217119" w14:textId="693AE580" w:rsidR="008C465E" w:rsidRPr="008C465E" w:rsidRDefault="008C465E" w:rsidP="008C465E">
      <w:pPr>
        <w:jc w:val="both"/>
        <w:rPr>
          <w:rFonts w:ascii="Century Gothic" w:hAnsi="Century Gothic"/>
          <w:b/>
        </w:rPr>
      </w:pPr>
      <w:r w:rsidRPr="008C465E">
        <w:rPr>
          <w:rFonts w:ascii="Century Gothic" w:hAnsi="Century Gothic"/>
          <w:b/>
        </w:rPr>
        <w:t>Mauricio Hernández</w:t>
      </w:r>
      <w:r w:rsidR="0081229F">
        <w:rPr>
          <w:rFonts w:ascii="Century Gothic" w:hAnsi="Century Gothic"/>
          <w:b/>
        </w:rPr>
        <w:t xml:space="preserve"> </w:t>
      </w:r>
    </w:p>
    <w:p w14:paraId="19FC9494" w14:textId="77777777" w:rsidR="008C465E" w:rsidRPr="008C465E" w:rsidRDefault="008C465E" w:rsidP="008C465E">
      <w:pPr>
        <w:jc w:val="both"/>
        <w:rPr>
          <w:rFonts w:ascii="Century Gothic" w:hAnsi="Century Gothic"/>
        </w:rPr>
      </w:pPr>
    </w:p>
    <w:p w14:paraId="09DCAE59" w14:textId="77777777" w:rsidR="008C465E" w:rsidRPr="008C465E" w:rsidRDefault="008C465E" w:rsidP="008C465E">
      <w:pPr>
        <w:jc w:val="both"/>
        <w:rPr>
          <w:rFonts w:ascii="Century Gothic" w:hAnsi="Century Gothic"/>
        </w:rPr>
      </w:pPr>
      <w:r w:rsidRPr="008C465E">
        <w:rPr>
          <w:rFonts w:ascii="Century Gothic" w:hAnsi="Century Gothic"/>
        </w:rPr>
        <w:t xml:space="preserve">Este es un proyecto de gran trascendencia para Colombia y el mundo. Es importante que se saque adelante en la presente legislatura.  Debemos defender a nuestra Amazonía. </w:t>
      </w:r>
    </w:p>
    <w:p w14:paraId="72194D7B" w14:textId="77777777" w:rsidR="008C465E" w:rsidRPr="008C465E" w:rsidRDefault="008C465E" w:rsidP="008C465E">
      <w:pPr>
        <w:jc w:val="both"/>
        <w:rPr>
          <w:rFonts w:ascii="Century Gothic" w:hAnsi="Century Gothic"/>
          <w:b/>
        </w:rPr>
      </w:pPr>
    </w:p>
    <w:p w14:paraId="4FBE5245" w14:textId="77777777" w:rsidR="008C465E" w:rsidRPr="008C465E" w:rsidRDefault="008C465E" w:rsidP="008C465E">
      <w:pPr>
        <w:jc w:val="both"/>
        <w:rPr>
          <w:rFonts w:ascii="Century Gothic" w:hAnsi="Century Gothic"/>
          <w:b/>
        </w:rPr>
      </w:pPr>
    </w:p>
    <w:p w14:paraId="5366F68F" w14:textId="2E3E1921" w:rsidR="008C465E" w:rsidRPr="008C465E" w:rsidRDefault="008C465E" w:rsidP="008C465E">
      <w:pPr>
        <w:jc w:val="both"/>
        <w:rPr>
          <w:rFonts w:ascii="Century Gothic" w:hAnsi="Century Gothic"/>
          <w:b/>
        </w:rPr>
      </w:pPr>
      <w:r w:rsidRPr="008C465E">
        <w:rPr>
          <w:rFonts w:ascii="Century Gothic" w:hAnsi="Century Gothic"/>
          <w:b/>
        </w:rPr>
        <w:t>Simón Valencia (</w:t>
      </w:r>
      <w:r w:rsidR="0081229F" w:rsidRPr="008C465E">
        <w:rPr>
          <w:rFonts w:ascii="Century Gothic" w:hAnsi="Century Gothic"/>
          <w:b/>
        </w:rPr>
        <w:t>RESGUARDO INDÍGENA DEL VAUPÉS)</w:t>
      </w:r>
    </w:p>
    <w:p w14:paraId="300DAF75" w14:textId="77777777" w:rsidR="008C465E" w:rsidRPr="008C465E" w:rsidRDefault="008C465E" w:rsidP="008C465E">
      <w:pPr>
        <w:jc w:val="both"/>
        <w:rPr>
          <w:rFonts w:ascii="Century Gothic" w:hAnsi="Century Gothic"/>
        </w:rPr>
      </w:pPr>
    </w:p>
    <w:p w14:paraId="1810D760" w14:textId="77777777" w:rsidR="008C465E" w:rsidRPr="008C465E" w:rsidRDefault="008C465E" w:rsidP="008C465E">
      <w:pPr>
        <w:jc w:val="both"/>
        <w:rPr>
          <w:rFonts w:ascii="Century Gothic" w:hAnsi="Century Gothic"/>
        </w:rPr>
      </w:pPr>
      <w:r w:rsidRPr="008C465E">
        <w:rPr>
          <w:rFonts w:ascii="Century Gothic" w:hAnsi="Century Gothic"/>
        </w:rPr>
        <w:t xml:space="preserve">El proyecto es importante para Colombia, sin embargo, pensamos que no sería muy prospero el proyecto porque el territorio es muy débil y cualquier afectación lo agrava de manera fuerte. Por eso no es bueno la parte minera o la parte petrolera. </w:t>
      </w:r>
    </w:p>
    <w:p w14:paraId="5923365F" w14:textId="77777777" w:rsidR="008C465E" w:rsidRPr="008C465E" w:rsidRDefault="008C465E" w:rsidP="008C465E">
      <w:pPr>
        <w:jc w:val="both"/>
        <w:rPr>
          <w:rFonts w:ascii="Century Gothic" w:hAnsi="Century Gothic"/>
        </w:rPr>
      </w:pPr>
    </w:p>
    <w:p w14:paraId="36E9B2B4" w14:textId="77777777" w:rsidR="008C465E" w:rsidRPr="008C465E" w:rsidRDefault="008C465E" w:rsidP="008C465E">
      <w:pPr>
        <w:jc w:val="both"/>
        <w:rPr>
          <w:rFonts w:ascii="Century Gothic" w:hAnsi="Century Gothic"/>
        </w:rPr>
      </w:pPr>
    </w:p>
    <w:p w14:paraId="3E797536" w14:textId="08DE83BA" w:rsidR="008C465E" w:rsidRPr="008C465E" w:rsidRDefault="008C465E" w:rsidP="008C465E">
      <w:pPr>
        <w:jc w:val="both"/>
        <w:rPr>
          <w:rFonts w:ascii="Century Gothic" w:hAnsi="Century Gothic"/>
          <w:b/>
        </w:rPr>
      </w:pPr>
      <w:r w:rsidRPr="008C465E">
        <w:rPr>
          <w:rFonts w:ascii="Century Gothic" w:hAnsi="Century Gothic"/>
          <w:b/>
        </w:rPr>
        <w:t>Ramón Enrique Apraez</w:t>
      </w:r>
      <w:r w:rsidR="0081229F">
        <w:rPr>
          <w:rFonts w:ascii="Century Gothic" w:hAnsi="Century Gothic"/>
          <w:b/>
        </w:rPr>
        <w:t xml:space="preserve"> </w:t>
      </w:r>
      <w:r w:rsidR="0081229F" w:rsidRPr="0081229F">
        <w:rPr>
          <w:rFonts w:ascii="Century Gothic" w:hAnsi="Century Gothic"/>
          <w:b/>
        </w:rPr>
        <w:t>(</w:t>
      </w:r>
      <w:r w:rsidR="0081229F" w:rsidRPr="0081229F">
        <w:rPr>
          <w:rFonts w:ascii="Arial" w:hAnsi="Arial" w:cs="Arial"/>
          <w:b/>
        </w:rPr>
        <w:t>SECRETARIO EJECUTIVO DERECHOS HUMANOS ASOJUNTAS MOCOA)</w:t>
      </w:r>
    </w:p>
    <w:p w14:paraId="54927FF1" w14:textId="77777777" w:rsidR="008C465E" w:rsidRPr="008C465E" w:rsidRDefault="008C465E" w:rsidP="008C465E">
      <w:pPr>
        <w:jc w:val="both"/>
        <w:rPr>
          <w:rFonts w:ascii="Century Gothic" w:hAnsi="Century Gothic"/>
        </w:rPr>
      </w:pPr>
    </w:p>
    <w:p w14:paraId="13432CE6" w14:textId="77777777" w:rsidR="008C465E" w:rsidRPr="008C465E" w:rsidRDefault="008C465E" w:rsidP="008C465E">
      <w:pPr>
        <w:jc w:val="both"/>
        <w:rPr>
          <w:rFonts w:ascii="Century Gothic" w:hAnsi="Century Gothic"/>
        </w:rPr>
      </w:pPr>
      <w:r w:rsidRPr="008C465E">
        <w:rPr>
          <w:rFonts w:ascii="Century Gothic" w:hAnsi="Century Gothic"/>
        </w:rPr>
        <w:t xml:space="preserve">“Para qué vida sin territorio y para qué territorio sin vida”. </w:t>
      </w:r>
    </w:p>
    <w:p w14:paraId="131E400F" w14:textId="77777777" w:rsidR="008C465E" w:rsidRPr="008C465E" w:rsidRDefault="008C465E" w:rsidP="008C465E">
      <w:pPr>
        <w:jc w:val="both"/>
        <w:rPr>
          <w:rFonts w:ascii="Century Gothic" w:hAnsi="Century Gothic"/>
        </w:rPr>
      </w:pPr>
    </w:p>
    <w:p w14:paraId="0A8C4463" w14:textId="77777777" w:rsidR="008C465E" w:rsidRPr="008C465E" w:rsidRDefault="008C465E" w:rsidP="008C465E">
      <w:pPr>
        <w:jc w:val="both"/>
        <w:rPr>
          <w:rFonts w:ascii="Century Gothic" w:hAnsi="Century Gothic"/>
        </w:rPr>
      </w:pPr>
      <w:r w:rsidRPr="008C465E">
        <w:rPr>
          <w:rFonts w:ascii="Century Gothic" w:hAnsi="Century Gothic"/>
        </w:rPr>
        <w:t xml:space="preserve">Hace falta mayores reformas estructurales en el país. </w:t>
      </w:r>
    </w:p>
    <w:p w14:paraId="422841A3" w14:textId="77777777" w:rsidR="008C465E" w:rsidRPr="008C465E" w:rsidRDefault="008C465E" w:rsidP="008C465E">
      <w:pPr>
        <w:jc w:val="both"/>
        <w:rPr>
          <w:rFonts w:ascii="Century Gothic" w:hAnsi="Century Gothic"/>
        </w:rPr>
      </w:pPr>
    </w:p>
    <w:p w14:paraId="1D6AE27C" w14:textId="5B7033B6" w:rsidR="008C465E" w:rsidRPr="008C465E" w:rsidRDefault="008C465E" w:rsidP="008C465E">
      <w:pPr>
        <w:jc w:val="both"/>
        <w:rPr>
          <w:rFonts w:ascii="Century Gothic" w:hAnsi="Century Gothic"/>
          <w:b/>
        </w:rPr>
      </w:pPr>
      <w:r w:rsidRPr="008C465E">
        <w:rPr>
          <w:rFonts w:ascii="Century Gothic" w:hAnsi="Century Gothic"/>
          <w:b/>
        </w:rPr>
        <w:t>Alexandro Medina</w:t>
      </w:r>
      <w:r w:rsidR="0081229F">
        <w:rPr>
          <w:rFonts w:ascii="Century Gothic" w:hAnsi="Century Gothic"/>
          <w:b/>
        </w:rPr>
        <w:t xml:space="preserve"> </w:t>
      </w:r>
    </w:p>
    <w:p w14:paraId="287F617A" w14:textId="77777777" w:rsidR="008C465E" w:rsidRPr="008C465E" w:rsidRDefault="008C465E" w:rsidP="008C465E">
      <w:pPr>
        <w:jc w:val="both"/>
        <w:rPr>
          <w:rFonts w:ascii="Century Gothic" w:hAnsi="Century Gothic"/>
        </w:rPr>
      </w:pPr>
    </w:p>
    <w:p w14:paraId="39CB422A" w14:textId="77777777" w:rsidR="008C465E" w:rsidRPr="008C465E" w:rsidRDefault="008C465E" w:rsidP="008C465E">
      <w:pPr>
        <w:jc w:val="both"/>
        <w:rPr>
          <w:rFonts w:ascii="Century Gothic" w:hAnsi="Century Gothic"/>
        </w:rPr>
      </w:pPr>
      <w:r w:rsidRPr="008C465E">
        <w:rPr>
          <w:rFonts w:ascii="Century Gothic" w:hAnsi="Century Gothic"/>
        </w:rPr>
        <w:t xml:space="preserve">Necesitamos un desarrollo sostenible que no genera consecuencias negativas a futuro. Nos oponemos a la actividad petrolera y minera en el territorio. </w:t>
      </w:r>
    </w:p>
    <w:p w14:paraId="45B60B9E" w14:textId="77777777" w:rsidR="008C465E" w:rsidRPr="008C465E" w:rsidRDefault="008C465E" w:rsidP="008C465E">
      <w:pPr>
        <w:jc w:val="both"/>
        <w:rPr>
          <w:rFonts w:ascii="Century Gothic" w:hAnsi="Century Gothic"/>
        </w:rPr>
      </w:pPr>
    </w:p>
    <w:p w14:paraId="73E87560" w14:textId="77777777" w:rsidR="008C465E" w:rsidRPr="008C465E" w:rsidRDefault="008C465E" w:rsidP="008C465E">
      <w:pPr>
        <w:jc w:val="both"/>
        <w:rPr>
          <w:rFonts w:ascii="Century Gothic" w:hAnsi="Century Gothic"/>
          <w:b/>
        </w:rPr>
      </w:pPr>
    </w:p>
    <w:p w14:paraId="37EBE0EE" w14:textId="77777777" w:rsidR="008C465E" w:rsidRPr="008C465E" w:rsidRDefault="008C465E" w:rsidP="008C465E">
      <w:pPr>
        <w:jc w:val="both"/>
        <w:rPr>
          <w:rFonts w:ascii="Century Gothic" w:hAnsi="Century Gothic"/>
          <w:b/>
        </w:rPr>
      </w:pPr>
      <w:r w:rsidRPr="008C465E">
        <w:rPr>
          <w:rFonts w:ascii="Century Gothic" w:hAnsi="Century Gothic"/>
          <w:b/>
        </w:rPr>
        <w:t>Jesús Melo</w:t>
      </w:r>
    </w:p>
    <w:p w14:paraId="6F20EA71" w14:textId="77777777" w:rsidR="008C465E" w:rsidRPr="008C465E" w:rsidRDefault="008C465E" w:rsidP="008C465E">
      <w:pPr>
        <w:jc w:val="both"/>
        <w:rPr>
          <w:rFonts w:ascii="Century Gothic" w:hAnsi="Century Gothic"/>
        </w:rPr>
      </w:pPr>
    </w:p>
    <w:p w14:paraId="5CCEE50A" w14:textId="77777777" w:rsidR="008C465E" w:rsidRPr="008C465E" w:rsidRDefault="008C465E" w:rsidP="008C465E">
      <w:pPr>
        <w:jc w:val="both"/>
        <w:rPr>
          <w:rFonts w:ascii="Century Gothic" w:hAnsi="Century Gothic"/>
        </w:rPr>
      </w:pPr>
      <w:r w:rsidRPr="008C465E">
        <w:rPr>
          <w:rFonts w:ascii="Century Gothic" w:hAnsi="Century Gothic"/>
        </w:rPr>
        <w:t xml:space="preserve">La iniciativa es buena pero es necesario proteger al territorio Amazónico de la Mega-minería. </w:t>
      </w:r>
    </w:p>
    <w:p w14:paraId="0835915E" w14:textId="77777777" w:rsidR="008C465E" w:rsidRPr="008C465E" w:rsidRDefault="008C465E" w:rsidP="008C465E">
      <w:pPr>
        <w:jc w:val="both"/>
        <w:rPr>
          <w:rFonts w:ascii="Century Gothic" w:hAnsi="Century Gothic"/>
        </w:rPr>
      </w:pPr>
    </w:p>
    <w:p w14:paraId="0A1689BC" w14:textId="77777777" w:rsidR="008C465E" w:rsidRPr="008C465E" w:rsidRDefault="008C465E" w:rsidP="008C465E">
      <w:pPr>
        <w:jc w:val="both"/>
        <w:rPr>
          <w:rFonts w:ascii="Century Gothic" w:hAnsi="Century Gothic"/>
        </w:rPr>
      </w:pPr>
    </w:p>
    <w:p w14:paraId="1DAEA8D2" w14:textId="77777777" w:rsidR="008C465E" w:rsidRPr="008C465E" w:rsidRDefault="008C465E" w:rsidP="008C465E">
      <w:pPr>
        <w:jc w:val="both"/>
        <w:rPr>
          <w:rFonts w:ascii="Century Gothic" w:hAnsi="Century Gothic"/>
          <w:b/>
        </w:rPr>
      </w:pPr>
      <w:r w:rsidRPr="008C465E">
        <w:rPr>
          <w:rFonts w:ascii="Century Gothic" w:hAnsi="Century Gothic"/>
          <w:b/>
        </w:rPr>
        <w:t>Diego Hernán Gómez Sánchez</w:t>
      </w:r>
    </w:p>
    <w:p w14:paraId="508F4A9E" w14:textId="77777777" w:rsidR="008C465E" w:rsidRPr="008C465E" w:rsidRDefault="008C465E" w:rsidP="008C465E">
      <w:pPr>
        <w:jc w:val="both"/>
        <w:rPr>
          <w:rFonts w:ascii="Century Gothic" w:hAnsi="Century Gothic"/>
        </w:rPr>
      </w:pPr>
    </w:p>
    <w:p w14:paraId="242E706F" w14:textId="77777777" w:rsidR="008C465E" w:rsidRPr="008C465E" w:rsidRDefault="008C465E" w:rsidP="008C465E">
      <w:pPr>
        <w:jc w:val="both"/>
        <w:rPr>
          <w:rFonts w:ascii="Century Gothic" w:hAnsi="Century Gothic"/>
        </w:rPr>
      </w:pPr>
      <w:r w:rsidRPr="008C465E">
        <w:rPr>
          <w:rFonts w:ascii="Century Gothic" w:hAnsi="Century Gothic"/>
        </w:rPr>
        <w:t xml:space="preserve">La exploración de hidrocarburos en la Amazonía no es conveniente por las afectaciones al bioma continental. Es necesario hacer una inversión técnica y financiera en este territorio para elevar las condiciones de vida digna de todos sus habitantes. Conviene darle continuidad a este debate. </w:t>
      </w:r>
    </w:p>
    <w:p w14:paraId="249C0E6B" w14:textId="77777777" w:rsidR="008C465E" w:rsidRPr="008C465E" w:rsidRDefault="008C465E" w:rsidP="008C465E">
      <w:pPr>
        <w:jc w:val="both"/>
        <w:rPr>
          <w:rFonts w:ascii="Century Gothic" w:hAnsi="Century Gothic"/>
        </w:rPr>
      </w:pPr>
    </w:p>
    <w:p w14:paraId="11E1EC46" w14:textId="77777777" w:rsidR="008C465E" w:rsidRPr="008C465E" w:rsidRDefault="008C465E" w:rsidP="008C465E">
      <w:pPr>
        <w:jc w:val="both"/>
        <w:rPr>
          <w:rFonts w:ascii="Century Gothic" w:hAnsi="Century Gothic"/>
        </w:rPr>
      </w:pPr>
    </w:p>
    <w:p w14:paraId="23320542" w14:textId="77777777" w:rsidR="008C465E" w:rsidRPr="008C465E" w:rsidRDefault="008C465E" w:rsidP="008C465E">
      <w:pPr>
        <w:jc w:val="both"/>
        <w:rPr>
          <w:rFonts w:ascii="Century Gothic" w:hAnsi="Century Gothic"/>
          <w:b/>
        </w:rPr>
      </w:pPr>
      <w:r w:rsidRPr="008C465E">
        <w:rPr>
          <w:rFonts w:ascii="Century Gothic" w:hAnsi="Century Gothic"/>
          <w:b/>
        </w:rPr>
        <w:t>Mauricio Vivas</w:t>
      </w:r>
    </w:p>
    <w:p w14:paraId="510087EC" w14:textId="77777777" w:rsidR="008C465E" w:rsidRPr="008C465E" w:rsidRDefault="008C465E" w:rsidP="008C465E">
      <w:pPr>
        <w:jc w:val="both"/>
        <w:rPr>
          <w:rFonts w:ascii="Century Gothic" w:hAnsi="Century Gothic"/>
        </w:rPr>
      </w:pPr>
    </w:p>
    <w:p w14:paraId="1C6B4580" w14:textId="77777777" w:rsidR="008C465E" w:rsidRPr="008C465E" w:rsidRDefault="008C465E" w:rsidP="008C465E">
      <w:pPr>
        <w:jc w:val="both"/>
        <w:rPr>
          <w:rFonts w:ascii="Century Gothic" w:hAnsi="Century Gothic"/>
        </w:rPr>
      </w:pPr>
      <w:r w:rsidRPr="008C465E">
        <w:rPr>
          <w:rFonts w:ascii="Century Gothic" w:hAnsi="Century Gothic"/>
        </w:rPr>
        <w:t xml:space="preserve">Apoyo este proyecto pero se debe dejar claro que no se puede permitir la explotación de hidrocarburos en la región Amazónica. Además de ser el pulmón del mundo, es la fábrica de agua en el mundo.  Por eso también se deben prohibir las hidroeléctricas en la Amazonía. </w:t>
      </w:r>
    </w:p>
    <w:p w14:paraId="5A55EE07" w14:textId="77777777" w:rsidR="008C465E" w:rsidRPr="008C465E" w:rsidRDefault="008C465E" w:rsidP="008C465E">
      <w:pPr>
        <w:jc w:val="both"/>
        <w:rPr>
          <w:rFonts w:ascii="Century Gothic" w:hAnsi="Century Gothic"/>
        </w:rPr>
      </w:pPr>
    </w:p>
    <w:p w14:paraId="2D997B07" w14:textId="77777777" w:rsidR="008C465E" w:rsidRPr="008C465E" w:rsidRDefault="008C465E" w:rsidP="008C465E">
      <w:pPr>
        <w:jc w:val="both"/>
        <w:rPr>
          <w:rFonts w:ascii="Century Gothic" w:hAnsi="Century Gothic"/>
        </w:rPr>
      </w:pPr>
    </w:p>
    <w:p w14:paraId="74119860" w14:textId="77777777" w:rsidR="008C465E" w:rsidRPr="008C465E" w:rsidRDefault="008C465E" w:rsidP="008C465E">
      <w:pPr>
        <w:jc w:val="both"/>
        <w:rPr>
          <w:rFonts w:ascii="Century Gothic" w:hAnsi="Century Gothic"/>
          <w:b/>
        </w:rPr>
      </w:pPr>
      <w:r w:rsidRPr="008C465E">
        <w:rPr>
          <w:rFonts w:ascii="Century Gothic" w:hAnsi="Century Gothic"/>
          <w:b/>
        </w:rPr>
        <w:t>Leidy Vanessa García</w:t>
      </w:r>
    </w:p>
    <w:p w14:paraId="620F9D19" w14:textId="77777777" w:rsidR="008C465E" w:rsidRPr="008C465E" w:rsidRDefault="008C465E" w:rsidP="008C465E">
      <w:pPr>
        <w:jc w:val="both"/>
        <w:rPr>
          <w:rFonts w:ascii="Century Gothic" w:hAnsi="Century Gothic"/>
        </w:rPr>
      </w:pPr>
    </w:p>
    <w:p w14:paraId="0C0ABC99" w14:textId="77777777" w:rsidR="008C465E" w:rsidRPr="008C465E" w:rsidRDefault="008C465E" w:rsidP="008C465E">
      <w:pPr>
        <w:jc w:val="both"/>
        <w:rPr>
          <w:rFonts w:ascii="Century Gothic" w:hAnsi="Century Gothic"/>
        </w:rPr>
      </w:pPr>
      <w:r w:rsidRPr="008C465E">
        <w:rPr>
          <w:rFonts w:ascii="Century Gothic" w:hAnsi="Century Gothic"/>
        </w:rPr>
        <w:t xml:space="preserve">Es necesario que la consulta previa se materialice. La no explotación de hidrocarburos debe pasar por una ley orgánica que no tenemos. </w:t>
      </w:r>
    </w:p>
    <w:p w14:paraId="12F1FE5F" w14:textId="77777777" w:rsidR="008C465E" w:rsidRPr="008C465E" w:rsidRDefault="008C465E" w:rsidP="008C465E">
      <w:pPr>
        <w:jc w:val="both"/>
        <w:rPr>
          <w:rFonts w:ascii="Century Gothic" w:hAnsi="Century Gothic"/>
        </w:rPr>
      </w:pPr>
    </w:p>
    <w:p w14:paraId="68B82C3F" w14:textId="77777777" w:rsidR="008C465E" w:rsidRPr="008C465E" w:rsidRDefault="008C465E" w:rsidP="008C465E">
      <w:pPr>
        <w:jc w:val="both"/>
        <w:rPr>
          <w:rFonts w:ascii="Century Gothic" w:hAnsi="Century Gothic"/>
        </w:rPr>
      </w:pPr>
      <w:r w:rsidRPr="008C465E">
        <w:rPr>
          <w:rFonts w:ascii="Century Gothic" w:hAnsi="Century Gothic"/>
        </w:rPr>
        <w:t>Se debe crear una política orgánica de hidrocarburos liderada por el legislativo.</w:t>
      </w:r>
    </w:p>
    <w:p w14:paraId="7C864D64" w14:textId="77777777" w:rsidR="008C465E" w:rsidRPr="008C465E" w:rsidRDefault="008C465E" w:rsidP="008C465E">
      <w:pPr>
        <w:jc w:val="both"/>
        <w:rPr>
          <w:rFonts w:ascii="Century Gothic" w:hAnsi="Century Gothic"/>
        </w:rPr>
      </w:pPr>
    </w:p>
    <w:p w14:paraId="4753F3BB" w14:textId="77777777" w:rsidR="008C465E" w:rsidRPr="008C465E" w:rsidRDefault="008C465E" w:rsidP="008C465E">
      <w:pPr>
        <w:jc w:val="both"/>
        <w:rPr>
          <w:rFonts w:ascii="Century Gothic" w:hAnsi="Century Gothic"/>
        </w:rPr>
      </w:pPr>
    </w:p>
    <w:p w14:paraId="7ABA3741" w14:textId="303A57C0" w:rsidR="008C465E" w:rsidRPr="008C465E" w:rsidRDefault="008C465E" w:rsidP="008C465E">
      <w:pPr>
        <w:jc w:val="both"/>
        <w:rPr>
          <w:rFonts w:ascii="Century Gothic" w:hAnsi="Century Gothic"/>
          <w:b/>
        </w:rPr>
      </w:pPr>
      <w:r w:rsidRPr="008C465E">
        <w:rPr>
          <w:rFonts w:ascii="Century Gothic" w:hAnsi="Century Gothic"/>
          <w:b/>
        </w:rPr>
        <w:t>Octavio Villa</w:t>
      </w:r>
      <w:r w:rsidR="0081229F" w:rsidRPr="0081229F">
        <w:rPr>
          <w:rFonts w:ascii="Century Gothic" w:hAnsi="Century Gothic"/>
          <w:b/>
        </w:rPr>
        <w:t xml:space="preserve"> (</w:t>
      </w:r>
      <w:r w:rsidR="0081229F" w:rsidRPr="0081229F">
        <w:rPr>
          <w:rFonts w:ascii="Arial" w:hAnsi="Arial" w:cs="Arial"/>
          <w:b/>
        </w:rPr>
        <w:t>DOCENTE UNIAMAZONIA)</w:t>
      </w:r>
    </w:p>
    <w:p w14:paraId="54E6AF26" w14:textId="77777777" w:rsidR="008C465E" w:rsidRPr="008C465E" w:rsidRDefault="008C465E" w:rsidP="008C465E">
      <w:pPr>
        <w:jc w:val="both"/>
        <w:rPr>
          <w:rFonts w:ascii="Century Gothic" w:hAnsi="Century Gothic"/>
        </w:rPr>
      </w:pPr>
    </w:p>
    <w:p w14:paraId="30DA2C6F" w14:textId="77777777" w:rsidR="008C465E" w:rsidRPr="008C465E" w:rsidRDefault="008C465E" w:rsidP="008C465E">
      <w:pPr>
        <w:jc w:val="both"/>
        <w:rPr>
          <w:rFonts w:ascii="Century Gothic" w:hAnsi="Century Gothic"/>
        </w:rPr>
      </w:pPr>
      <w:r w:rsidRPr="008C465E">
        <w:rPr>
          <w:rFonts w:ascii="Century Gothic" w:hAnsi="Century Gothic"/>
        </w:rPr>
        <w:t xml:space="preserve">De la Amazonia depende el equilibrio ambiental del Planeta Tierra. De ahí que se deba evitar cualquier actividad extractivista y los monocultivos que son adversos al sistema amazónico. </w:t>
      </w:r>
    </w:p>
    <w:p w14:paraId="0F396223" w14:textId="77777777" w:rsidR="008C465E" w:rsidRDefault="008C465E" w:rsidP="008C465E">
      <w:pPr>
        <w:jc w:val="both"/>
        <w:rPr>
          <w:rFonts w:ascii="Century Gothic" w:hAnsi="Century Gothic"/>
        </w:rPr>
      </w:pPr>
    </w:p>
    <w:p w14:paraId="2776824D" w14:textId="77777777" w:rsidR="008C465E" w:rsidRPr="008C465E" w:rsidRDefault="008C465E" w:rsidP="008C465E">
      <w:pPr>
        <w:jc w:val="both"/>
        <w:rPr>
          <w:rFonts w:ascii="Century Gothic" w:hAnsi="Century Gothic"/>
        </w:rPr>
      </w:pPr>
    </w:p>
    <w:p w14:paraId="0871968C" w14:textId="7CD7A7B3" w:rsidR="008C465E" w:rsidRPr="008C465E" w:rsidRDefault="008C465E" w:rsidP="008C465E">
      <w:pPr>
        <w:jc w:val="both"/>
        <w:rPr>
          <w:rFonts w:ascii="Century Gothic" w:hAnsi="Century Gothic"/>
          <w:b/>
        </w:rPr>
      </w:pPr>
      <w:r w:rsidRPr="008C465E">
        <w:rPr>
          <w:rFonts w:ascii="Century Gothic" w:hAnsi="Century Gothic"/>
          <w:b/>
        </w:rPr>
        <w:t>Anderson Poveda (</w:t>
      </w:r>
      <w:r w:rsidR="0081229F" w:rsidRPr="008C465E">
        <w:rPr>
          <w:rFonts w:ascii="Century Gothic" w:hAnsi="Century Gothic"/>
          <w:b/>
        </w:rPr>
        <w:t>DOCENTE EN FLORENCIA CAQUETÁ)</w:t>
      </w:r>
    </w:p>
    <w:p w14:paraId="08A932C8" w14:textId="77777777" w:rsidR="008C465E" w:rsidRPr="008C465E" w:rsidRDefault="008C465E" w:rsidP="008C465E">
      <w:pPr>
        <w:jc w:val="both"/>
        <w:rPr>
          <w:rFonts w:ascii="Century Gothic" w:hAnsi="Century Gothic"/>
        </w:rPr>
      </w:pPr>
    </w:p>
    <w:p w14:paraId="5E0DE5CA" w14:textId="77777777" w:rsidR="008C465E" w:rsidRPr="008C465E" w:rsidRDefault="008C465E" w:rsidP="008C465E">
      <w:pPr>
        <w:jc w:val="both"/>
        <w:rPr>
          <w:rFonts w:ascii="Century Gothic" w:hAnsi="Century Gothic"/>
        </w:rPr>
      </w:pPr>
      <w:r w:rsidRPr="008C465E">
        <w:rPr>
          <w:rFonts w:ascii="Century Gothic" w:hAnsi="Century Gothic"/>
        </w:rPr>
        <w:t xml:space="preserve">Desde el ámbito educativo, los docentes debemos enseñar el cuidado del medio ambiente. Pero de nada sirve dar discursos si los alumnos luego van a ver lo contrario; destrucción de la Amazonía. </w:t>
      </w:r>
    </w:p>
    <w:p w14:paraId="56356CFE" w14:textId="77777777" w:rsidR="008C465E" w:rsidRDefault="008C465E" w:rsidP="008C465E">
      <w:pPr>
        <w:jc w:val="both"/>
        <w:rPr>
          <w:rFonts w:ascii="Century Gothic" w:hAnsi="Century Gothic"/>
        </w:rPr>
      </w:pPr>
    </w:p>
    <w:p w14:paraId="7849862B" w14:textId="77777777" w:rsidR="0081229F" w:rsidRDefault="0081229F" w:rsidP="008C465E">
      <w:pPr>
        <w:jc w:val="both"/>
        <w:rPr>
          <w:rFonts w:ascii="Century Gothic" w:hAnsi="Century Gothic"/>
        </w:rPr>
      </w:pPr>
    </w:p>
    <w:p w14:paraId="37AD2179" w14:textId="77777777" w:rsidR="0081229F" w:rsidRPr="008C465E" w:rsidRDefault="0081229F" w:rsidP="008C465E">
      <w:pPr>
        <w:jc w:val="both"/>
        <w:rPr>
          <w:rFonts w:ascii="Century Gothic" w:hAnsi="Century Gothic"/>
        </w:rPr>
      </w:pPr>
    </w:p>
    <w:p w14:paraId="5AA33AB7" w14:textId="77777777" w:rsidR="008C465E" w:rsidRPr="008C465E" w:rsidRDefault="008C465E" w:rsidP="008C465E">
      <w:pPr>
        <w:jc w:val="both"/>
        <w:rPr>
          <w:rFonts w:ascii="Century Gothic" w:hAnsi="Century Gothic"/>
        </w:rPr>
      </w:pPr>
    </w:p>
    <w:p w14:paraId="431074A4" w14:textId="77777777" w:rsidR="008C465E" w:rsidRPr="008C465E" w:rsidRDefault="008C465E" w:rsidP="008C465E">
      <w:pPr>
        <w:jc w:val="both"/>
        <w:rPr>
          <w:rFonts w:ascii="Century Gothic" w:hAnsi="Century Gothic"/>
          <w:b/>
        </w:rPr>
      </w:pPr>
      <w:r w:rsidRPr="008C465E">
        <w:rPr>
          <w:rFonts w:ascii="Century Gothic" w:hAnsi="Century Gothic"/>
          <w:b/>
        </w:rPr>
        <w:lastRenderedPageBreak/>
        <w:t>Yobany Cabrera</w:t>
      </w:r>
    </w:p>
    <w:p w14:paraId="6957A293" w14:textId="77777777" w:rsidR="008C465E" w:rsidRPr="008C465E" w:rsidRDefault="008C465E" w:rsidP="008C465E">
      <w:pPr>
        <w:jc w:val="both"/>
        <w:rPr>
          <w:rFonts w:ascii="Century Gothic" w:hAnsi="Century Gothic"/>
          <w:b/>
        </w:rPr>
      </w:pPr>
    </w:p>
    <w:p w14:paraId="6204C9ED" w14:textId="77777777" w:rsidR="008C465E" w:rsidRPr="008C465E" w:rsidRDefault="008C465E" w:rsidP="008C465E">
      <w:pPr>
        <w:jc w:val="both"/>
        <w:rPr>
          <w:rFonts w:ascii="Century Gothic" w:hAnsi="Century Gothic"/>
        </w:rPr>
      </w:pPr>
      <w:r w:rsidRPr="008C465E">
        <w:rPr>
          <w:rFonts w:ascii="Century Gothic" w:hAnsi="Century Gothic"/>
        </w:rPr>
        <w:t xml:space="preserve">El presente proyecto de ley debe ser no solo contra la minería ilegal sino también contra la minería legal (porque esconde actividades ilegítimas) en el territorio amazónico. </w:t>
      </w:r>
    </w:p>
    <w:p w14:paraId="2FA14E1C" w14:textId="77777777" w:rsidR="008C465E" w:rsidRDefault="008C465E" w:rsidP="008C465E">
      <w:pPr>
        <w:jc w:val="both"/>
        <w:rPr>
          <w:rFonts w:ascii="Century Gothic" w:hAnsi="Century Gothic"/>
        </w:rPr>
      </w:pPr>
    </w:p>
    <w:p w14:paraId="5A3E47A3" w14:textId="77777777" w:rsidR="008C465E" w:rsidRPr="008C465E" w:rsidRDefault="008C465E" w:rsidP="008C465E">
      <w:pPr>
        <w:jc w:val="both"/>
        <w:rPr>
          <w:rFonts w:ascii="Century Gothic" w:hAnsi="Century Gothic"/>
        </w:rPr>
      </w:pPr>
    </w:p>
    <w:p w14:paraId="3514BBA1" w14:textId="77777777" w:rsidR="008C465E" w:rsidRPr="008C465E" w:rsidRDefault="008C465E" w:rsidP="008C465E">
      <w:pPr>
        <w:jc w:val="both"/>
        <w:rPr>
          <w:rFonts w:ascii="Century Gothic" w:hAnsi="Century Gothic"/>
          <w:b/>
        </w:rPr>
      </w:pPr>
      <w:r w:rsidRPr="008C465E">
        <w:rPr>
          <w:rFonts w:ascii="Century Gothic" w:hAnsi="Century Gothic"/>
          <w:b/>
        </w:rPr>
        <w:t>Hernán Felipe Trujillo</w:t>
      </w:r>
    </w:p>
    <w:p w14:paraId="776EE281" w14:textId="77777777" w:rsidR="008C465E" w:rsidRPr="008C465E" w:rsidRDefault="008C465E" w:rsidP="008C465E">
      <w:pPr>
        <w:jc w:val="both"/>
        <w:rPr>
          <w:rFonts w:ascii="Century Gothic" w:hAnsi="Century Gothic"/>
          <w:b/>
        </w:rPr>
      </w:pPr>
    </w:p>
    <w:p w14:paraId="73F478F4" w14:textId="77777777" w:rsidR="008C465E" w:rsidRPr="008C465E" w:rsidRDefault="008C465E" w:rsidP="008C465E">
      <w:pPr>
        <w:jc w:val="both"/>
        <w:rPr>
          <w:rFonts w:ascii="Century Gothic" w:hAnsi="Century Gothic"/>
        </w:rPr>
      </w:pPr>
      <w:r w:rsidRPr="008C465E">
        <w:rPr>
          <w:rFonts w:ascii="Century Gothic" w:hAnsi="Century Gothic"/>
        </w:rPr>
        <w:t xml:space="preserve">La Amazonía debe tener como vocación la conservación. Por eso se deben revisar todas las actividades que vayan en contra de esa vocación. </w:t>
      </w:r>
    </w:p>
    <w:p w14:paraId="04D11FDB" w14:textId="77777777" w:rsidR="008C465E" w:rsidRPr="008C465E" w:rsidRDefault="008C465E" w:rsidP="008C465E">
      <w:pPr>
        <w:jc w:val="both"/>
        <w:rPr>
          <w:rFonts w:ascii="Century Gothic" w:hAnsi="Century Gothic"/>
        </w:rPr>
      </w:pPr>
    </w:p>
    <w:p w14:paraId="65BFC7BC" w14:textId="77777777" w:rsidR="008C465E" w:rsidRPr="008C465E" w:rsidRDefault="008C465E" w:rsidP="008C465E">
      <w:pPr>
        <w:jc w:val="both"/>
        <w:rPr>
          <w:rFonts w:ascii="Century Gothic" w:hAnsi="Century Gothic"/>
          <w:b/>
        </w:rPr>
      </w:pPr>
      <w:r w:rsidRPr="008C465E">
        <w:rPr>
          <w:rFonts w:ascii="Century Gothic" w:hAnsi="Century Gothic"/>
          <w:b/>
        </w:rPr>
        <w:t>Jesús María Lorduy</w:t>
      </w:r>
    </w:p>
    <w:p w14:paraId="095E5376" w14:textId="77777777" w:rsidR="008C465E" w:rsidRPr="008C465E" w:rsidRDefault="008C465E" w:rsidP="008C465E">
      <w:pPr>
        <w:jc w:val="both"/>
        <w:rPr>
          <w:rFonts w:ascii="Century Gothic" w:hAnsi="Century Gothic"/>
          <w:b/>
        </w:rPr>
      </w:pPr>
    </w:p>
    <w:p w14:paraId="02B49962" w14:textId="77777777" w:rsidR="008C465E" w:rsidRPr="008C465E" w:rsidRDefault="008C465E" w:rsidP="008C465E">
      <w:pPr>
        <w:jc w:val="both"/>
        <w:rPr>
          <w:rFonts w:ascii="Century Gothic" w:hAnsi="Century Gothic"/>
        </w:rPr>
      </w:pPr>
      <w:r w:rsidRPr="008C465E">
        <w:rPr>
          <w:rFonts w:ascii="Century Gothic" w:hAnsi="Century Gothic"/>
        </w:rPr>
        <w:t xml:space="preserve">No se pueden permitir que fines particulares afecten a la Amazonía. </w:t>
      </w:r>
    </w:p>
    <w:p w14:paraId="656CEAF7" w14:textId="77777777" w:rsidR="008C465E" w:rsidRPr="008C465E" w:rsidRDefault="008C465E" w:rsidP="008C465E">
      <w:pPr>
        <w:jc w:val="both"/>
        <w:rPr>
          <w:rFonts w:ascii="Century Gothic" w:hAnsi="Century Gothic"/>
        </w:rPr>
      </w:pPr>
    </w:p>
    <w:p w14:paraId="1E7EDF93" w14:textId="77777777" w:rsidR="008C465E" w:rsidRPr="008C465E" w:rsidRDefault="008C465E" w:rsidP="008C465E">
      <w:pPr>
        <w:jc w:val="both"/>
        <w:rPr>
          <w:rFonts w:ascii="Century Gothic" w:hAnsi="Century Gothic"/>
        </w:rPr>
      </w:pPr>
    </w:p>
    <w:p w14:paraId="0453CCB8" w14:textId="77777777" w:rsidR="008C465E" w:rsidRPr="008C465E" w:rsidRDefault="008C465E" w:rsidP="008C465E">
      <w:pPr>
        <w:jc w:val="both"/>
        <w:rPr>
          <w:rFonts w:ascii="Century Gothic" w:hAnsi="Century Gothic"/>
          <w:b/>
        </w:rPr>
      </w:pPr>
      <w:r w:rsidRPr="008C465E">
        <w:rPr>
          <w:rFonts w:ascii="Century Gothic" w:hAnsi="Century Gothic"/>
          <w:b/>
        </w:rPr>
        <w:t>Anadely Sanche</w:t>
      </w:r>
    </w:p>
    <w:p w14:paraId="1DE158CE" w14:textId="77777777" w:rsidR="008C465E" w:rsidRPr="008C465E" w:rsidRDefault="008C465E" w:rsidP="008C465E">
      <w:pPr>
        <w:jc w:val="both"/>
        <w:rPr>
          <w:rFonts w:ascii="Century Gothic" w:hAnsi="Century Gothic"/>
        </w:rPr>
      </w:pPr>
    </w:p>
    <w:p w14:paraId="6918A5E2" w14:textId="77777777" w:rsidR="008C465E" w:rsidRPr="008C465E" w:rsidRDefault="008C465E" w:rsidP="008C465E">
      <w:pPr>
        <w:jc w:val="both"/>
        <w:rPr>
          <w:rFonts w:ascii="Century Gothic" w:hAnsi="Century Gothic"/>
        </w:rPr>
      </w:pPr>
      <w:r w:rsidRPr="008C465E">
        <w:rPr>
          <w:rFonts w:ascii="Century Gothic" w:hAnsi="Century Gothic"/>
        </w:rPr>
        <w:t xml:space="preserve">No se puede permitir la construcción de hidroeléctricas en la Región Amazónica. Se debe tener en cuenta la protección a los líderes ambientales. </w:t>
      </w:r>
    </w:p>
    <w:p w14:paraId="71A0C124" w14:textId="77777777" w:rsidR="008C465E" w:rsidRPr="008C465E" w:rsidRDefault="008C465E" w:rsidP="008C465E">
      <w:pPr>
        <w:jc w:val="both"/>
        <w:rPr>
          <w:rFonts w:ascii="Century Gothic" w:hAnsi="Century Gothic"/>
        </w:rPr>
      </w:pPr>
    </w:p>
    <w:p w14:paraId="0D59B9DC" w14:textId="77777777" w:rsidR="008C465E" w:rsidRPr="008C465E" w:rsidRDefault="008C465E" w:rsidP="008C465E">
      <w:pPr>
        <w:jc w:val="both"/>
        <w:rPr>
          <w:rFonts w:ascii="Century Gothic" w:hAnsi="Century Gothic"/>
        </w:rPr>
      </w:pPr>
    </w:p>
    <w:p w14:paraId="463BE1AC" w14:textId="77777777" w:rsidR="008C465E" w:rsidRPr="008C465E" w:rsidRDefault="008C465E" w:rsidP="008C465E">
      <w:pPr>
        <w:jc w:val="both"/>
        <w:rPr>
          <w:rFonts w:ascii="Century Gothic" w:hAnsi="Century Gothic"/>
          <w:b/>
        </w:rPr>
      </w:pPr>
      <w:r w:rsidRPr="008C465E">
        <w:rPr>
          <w:rFonts w:ascii="Century Gothic" w:hAnsi="Century Gothic"/>
          <w:b/>
        </w:rPr>
        <w:t>Deisy Holguin</w:t>
      </w:r>
    </w:p>
    <w:p w14:paraId="024D5888" w14:textId="77777777" w:rsidR="008C465E" w:rsidRPr="008C465E" w:rsidRDefault="008C465E" w:rsidP="008C465E">
      <w:pPr>
        <w:jc w:val="both"/>
        <w:rPr>
          <w:rFonts w:ascii="Century Gothic" w:hAnsi="Century Gothic"/>
        </w:rPr>
      </w:pPr>
    </w:p>
    <w:p w14:paraId="6C4A1319" w14:textId="77777777" w:rsidR="008C465E" w:rsidRPr="008C465E" w:rsidRDefault="008C465E" w:rsidP="008C465E">
      <w:pPr>
        <w:jc w:val="both"/>
        <w:rPr>
          <w:rFonts w:ascii="Century Gothic" w:hAnsi="Century Gothic"/>
        </w:rPr>
      </w:pPr>
      <w:r w:rsidRPr="008C465E">
        <w:rPr>
          <w:rFonts w:ascii="Century Gothic" w:hAnsi="Century Gothic"/>
        </w:rPr>
        <w:t xml:space="preserve">Sería deseable hacer acuerdos con otros países para la protección de la Amazonía. </w:t>
      </w:r>
    </w:p>
    <w:p w14:paraId="76BA6F10" w14:textId="77777777" w:rsidR="00816984" w:rsidRDefault="00816984" w:rsidP="007147E9">
      <w:pPr>
        <w:jc w:val="both"/>
        <w:rPr>
          <w:rFonts w:ascii="Century Gothic" w:hAnsi="Century Gothic" w:cs="Arial"/>
          <w:color w:val="000000" w:themeColor="text1"/>
        </w:rPr>
      </w:pPr>
    </w:p>
    <w:p w14:paraId="674B0719" w14:textId="77777777" w:rsidR="007147E9" w:rsidRDefault="007147E9" w:rsidP="007147E9">
      <w:pPr>
        <w:jc w:val="both"/>
        <w:rPr>
          <w:rFonts w:ascii="Century Gothic" w:hAnsi="Century Gothic" w:cs="Arial"/>
          <w:color w:val="000000" w:themeColor="text1"/>
        </w:rPr>
      </w:pPr>
    </w:p>
    <w:p w14:paraId="445C2EDC" w14:textId="77777777" w:rsidR="007147E9" w:rsidRPr="007147E9" w:rsidRDefault="007147E9" w:rsidP="007147E9">
      <w:pPr>
        <w:jc w:val="both"/>
        <w:rPr>
          <w:rFonts w:ascii="Century Gothic" w:hAnsi="Century Gothic" w:cs="Arial"/>
          <w:color w:val="000000" w:themeColor="text1"/>
        </w:rPr>
      </w:pPr>
    </w:p>
    <w:p w14:paraId="561F75BF" w14:textId="36C71B66" w:rsidR="00D66E0B" w:rsidRDefault="00C55615" w:rsidP="00BE754E">
      <w:pPr>
        <w:pStyle w:val="Prrafodelista"/>
        <w:numPr>
          <w:ilvl w:val="0"/>
          <w:numId w:val="5"/>
        </w:numPr>
        <w:jc w:val="both"/>
        <w:rPr>
          <w:rFonts w:ascii="Century Gothic" w:hAnsi="Century Gothic" w:cs="Arial"/>
          <w:color w:val="000000" w:themeColor="text1"/>
        </w:rPr>
      </w:pPr>
      <w:r>
        <w:rPr>
          <w:rFonts w:ascii="Century Gothic" w:hAnsi="Century Gothic" w:cs="Arial"/>
          <w:b/>
          <w:bCs/>
          <w:color w:val="000000" w:themeColor="text1"/>
        </w:rPr>
        <w:t xml:space="preserve">Objeto. </w:t>
      </w:r>
      <w:r w:rsidR="00FD0784" w:rsidRPr="00BE754E">
        <w:rPr>
          <w:rFonts w:ascii="Century Gothic" w:hAnsi="Century Gothic" w:cs="Arial"/>
          <w:color w:val="000000" w:themeColor="text1"/>
        </w:rPr>
        <w:t xml:space="preserve"> </w:t>
      </w:r>
    </w:p>
    <w:p w14:paraId="798A24B9" w14:textId="77777777" w:rsidR="00E8068A" w:rsidRDefault="00E8068A" w:rsidP="007304A4">
      <w:pPr>
        <w:ind w:left="360"/>
        <w:jc w:val="both"/>
        <w:rPr>
          <w:rFonts w:ascii="Century Gothic" w:hAnsi="Century Gothic" w:cs="Arial"/>
          <w:color w:val="000000" w:themeColor="text1"/>
        </w:rPr>
      </w:pPr>
    </w:p>
    <w:p w14:paraId="608CA268" w14:textId="16986216" w:rsidR="007304A4" w:rsidRPr="007304A4" w:rsidRDefault="007304A4" w:rsidP="007304A4">
      <w:pPr>
        <w:jc w:val="both"/>
        <w:rPr>
          <w:rFonts w:ascii="Century Gothic" w:hAnsi="Century Gothic"/>
        </w:rPr>
      </w:pPr>
      <w:r>
        <w:rPr>
          <w:rFonts w:ascii="Century Gothic" w:hAnsi="Century Gothic"/>
        </w:rPr>
        <w:t>El P</w:t>
      </w:r>
      <w:r w:rsidRPr="007304A4">
        <w:rPr>
          <w:rFonts w:ascii="Century Gothic" w:hAnsi="Century Gothic"/>
        </w:rPr>
        <w:t>royecto de Acto Legislativo presentado a consideración del Honorable Congreso de la República, pretende garantizar la efectiva protección, preservación de la biodiversidad y riqueza ambiental de la Amazonía Colombiana; así como, la cultura de las comunidades indígenas ancestrales que la habitan, para lo cual se propone el establecimiento de un régimen especial, en consideración a las características del territorio que posee dificultades de acceso; zonas no carreteables; baja densidad poblacional; corredores fronterizos y, unas circunstancias socio-económicas particulares.</w:t>
      </w:r>
    </w:p>
    <w:p w14:paraId="7D6D2E0D" w14:textId="77777777" w:rsidR="007304A4" w:rsidRPr="007304A4" w:rsidRDefault="007304A4" w:rsidP="007304A4">
      <w:pPr>
        <w:ind w:left="360"/>
        <w:jc w:val="both"/>
        <w:rPr>
          <w:rFonts w:ascii="Century Gothic" w:hAnsi="Century Gothic" w:cs="Arial"/>
          <w:color w:val="000000" w:themeColor="text1"/>
        </w:rPr>
      </w:pPr>
    </w:p>
    <w:p w14:paraId="256FE3B9" w14:textId="246111FA" w:rsidR="00E90B0A" w:rsidRDefault="00213AB4" w:rsidP="00FC6658">
      <w:pPr>
        <w:pStyle w:val="Prrafodelista"/>
        <w:numPr>
          <w:ilvl w:val="0"/>
          <w:numId w:val="5"/>
        </w:numPr>
        <w:jc w:val="both"/>
        <w:rPr>
          <w:rFonts w:ascii="Century Gothic" w:hAnsi="Century Gothic" w:cs="Arial"/>
          <w:b/>
          <w:color w:val="000000" w:themeColor="text1"/>
        </w:rPr>
      </w:pPr>
      <w:r>
        <w:rPr>
          <w:rFonts w:ascii="Century Gothic" w:hAnsi="Century Gothic" w:cs="Arial"/>
          <w:b/>
          <w:color w:val="000000" w:themeColor="text1"/>
        </w:rPr>
        <w:lastRenderedPageBreak/>
        <w:t xml:space="preserve">Antecedentes. </w:t>
      </w:r>
      <w:r w:rsidR="00FC6658" w:rsidRPr="00FC6658">
        <w:rPr>
          <w:rFonts w:ascii="Century Gothic" w:hAnsi="Century Gothic" w:cs="Arial"/>
          <w:b/>
          <w:color w:val="000000" w:themeColor="text1"/>
        </w:rPr>
        <w:t xml:space="preserve"> </w:t>
      </w:r>
    </w:p>
    <w:p w14:paraId="2903CE86" w14:textId="77777777" w:rsidR="00FC6658" w:rsidRPr="00FC6658" w:rsidRDefault="00FC6658" w:rsidP="00FC6658">
      <w:pPr>
        <w:pStyle w:val="Prrafodelista"/>
        <w:ind w:left="1080"/>
        <w:jc w:val="both"/>
        <w:rPr>
          <w:rFonts w:ascii="Century Gothic" w:hAnsi="Century Gothic" w:cs="Arial"/>
          <w:b/>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961"/>
        <w:gridCol w:w="1701"/>
      </w:tblGrid>
      <w:tr w:rsidR="00213AB4" w14:paraId="3833CDE2" w14:textId="77777777" w:rsidTr="003D6542">
        <w:trPr>
          <w:trHeight w:val="398"/>
        </w:trPr>
        <w:tc>
          <w:tcPr>
            <w:tcW w:w="2122" w:type="dxa"/>
            <w:shd w:val="clear" w:color="auto" w:fill="C5E0B3"/>
            <w:vAlign w:val="bottom"/>
          </w:tcPr>
          <w:p w14:paraId="16027DFE" w14:textId="77777777" w:rsidR="00213AB4" w:rsidRDefault="00213AB4" w:rsidP="003D654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Proyecto</w:t>
            </w:r>
          </w:p>
        </w:tc>
        <w:tc>
          <w:tcPr>
            <w:tcW w:w="4961" w:type="dxa"/>
            <w:shd w:val="clear" w:color="auto" w:fill="C5E0B3"/>
            <w:vAlign w:val="bottom"/>
          </w:tcPr>
          <w:p w14:paraId="78A8428D" w14:textId="77777777" w:rsidR="00213AB4" w:rsidRDefault="00213AB4" w:rsidP="003D654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Síntesis</w:t>
            </w:r>
          </w:p>
        </w:tc>
        <w:tc>
          <w:tcPr>
            <w:tcW w:w="1701" w:type="dxa"/>
            <w:shd w:val="clear" w:color="auto" w:fill="C5E0B3"/>
            <w:vAlign w:val="bottom"/>
          </w:tcPr>
          <w:p w14:paraId="6A0E0DC9" w14:textId="77777777" w:rsidR="00213AB4" w:rsidRDefault="00213AB4" w:rsidP="003D6542">
            <w:pPr>
              <w:spacing w:after="279"/>
              <w:ind w:right="183"/>
              <w:jc w:val="center"/>
              <w:rPr>
                <w:rFonts w:ascii="Book Antiqua" w:eastAsia="Book Antiqua" w:hAnsi="Book Antiqua" w:cs="Book Antiqua"/>
                <w:b/>
                <w:sz w:val="22"/>
                <w:szCs w:val="22"/>
              </w:rPr>
            </w:pPr>
            <w:r>
              <w:rPr>
                <w:rFonts w:ascii="Book Antiqua" w:eastAsia="Book Antiqua" w:hAnsi="Book Antiqua" w:cs="Book Antiqua"/>
                <w:b/>
                <w:sz w:val="22"/>
                <w:szCs w:val="22"/>
              </w:rPr>
              <w:t>Resultado</w:t>
            </w:r>
          </w:p>
        </w:tc>
      </w:tr>
      <w:tr w:rsidR="00213AB4" w14:paraId="4792AB50" w14:textId="77777777" w:rsidTr="003D6542">
        <w:tc>
          <w:tcPr>
            <w:tcW w:w="2122" w:type="dxa"/>
          </w:tcPr>
          <w:p w14:paraId="366E263A"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004 de 2005 Cámara.</w:t>
            </w:r>
          </w:p>
        </w:tc>
        <w:tc>
          <w:tcPr>
            <w:tcW w:w="4961" w:type="dxa"/>
          </w:tcPr>
          <w:p w14:paraId="3ABD51B8"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Adicionar un parágrafo al artículo 310 de la Constitución Política de Colombia.</w:t>
            </w:r>
          </w:p>
        </w:tc>
        <w:tc>
          <w:tcPr>
            <w:tcW w:w="1701" w:type="dxa"/>
          </w:tcPr>
          <w:p w14:paraId="0BF4C0BC"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213AB4" w14:paraId="75D2F82B" w14:textId="77777777" w:rsidTr="003D6542">
        <w:tc>
          <w:tcPr>
            <w:tcW w:w="2122" w:type="dxa"/>
          </w:tcPr>
          <w:p w14:paraId="60C2ECAF"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172 de 2012 Cámara.</w:t>
            </w:r>
          </w:p>
        </w:tc>
        <w:tc>
          <w:tcPr>
            <w:tcW w:w="4961" w:type="dxa"/>
          </w:tcPr>
          <w:p w14:paraId="30FEE080"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de Ley se propuso modificar el artículo 310 de la Constitución Política de Colombia.</w:t>
            </w:r>
          </w:p>
        </w:tc>
        <w:tc>
          <w:tcPr>
            <w:tcW w:w="1701" w:type="dxa"/>
          </w:tcPr>
          <w:p w14:paraId="3CF749B2"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Retirado por el autor</w:t>
            </w:r>
          </w:p>
        </w:tc>
      </w:tr>
      <w:tr w:rsidR="00213AB4" w14:paraId="55C88CD0" w14:textId="77777777" w:rsidTr="003D6542">
        <w:trPr>
          <w:trHeight w:val="827"/>
        </w:trPr>
        <w:tc>
          <w:tcPr>
            <w:tcW w:w="2122" w:type="dxa"/>
          </w:tcPr>
          <w:p w14:paraId="398786E7"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188 de 2012 Cámara.</w:t>
            </w:r>
          </w:p>
        </w:tc>
        <w:tc>
          <w:tcPr>
            <w:tcW w:w="4961" w:type="dxa"/>
          </w:tcPr>
          <w:p w14:paraId="1F4F1A5F"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tenía como objetivo autorizar la emisión de la estampilla Pro Medio Ambiente en el departamento del Amazonas.</w:t>
            </w:r>
          </w:p>
        </w:tc>
        <w:tc>
          <w:tcPr>
            <w:tcW w:w="1701" w:type="dxa"/>
          </w:tcPr>
          <w:p w14:paraId="38B368CF"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Retirado por el autor</w:t>
            </w:r>
          </w:p>
        </w:tc>
      </w:tr>
      <w:tr w:rsidR="00213AB4" w14:paraId="2AB340B7" w14:textId="77777777" w:rsidTr="003D6542">
        <w:tc>
          <w:tcPr>
            <w:tcW w:w="2122" w:type="dxa"/>
          </w:tcPr>
          <w:p w14:paraId="09CEE993"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Ley 218 de 2014 Cámara.</w:t>
            </w:r>
          </w:p>
        </w:tc>
        <w:tc>
          <w:tcPr>
            <w:tcW w:w="4961" w:type="dxa"/>
          </w:tcPr>
          <w:p w14:paraId="61E34FFE"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El proyecto tenía como propósito crear régimen especial para la municipios, departamentos y regiones de frontera en Colombia, en concordancia con el artículo 337 de la Constitución Política de Colombia.</w:t>
            </w:r>
          </w:p>
        </w:tc>
        <w:tc>
          <w:tcPr>
            <w:tcW w:w="1701" w:type="dxa"/>
          </w:tcPr>
          <w:p w14:paraId="6880A7D3"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213AB4" w14:paraId="27A4147A" w14:textId="77777777" w:rsidTr="003D6542">
        <w:tc>
          <w:tcPr>
            <w:tcW w:w="2122" w:type="dxa"/>
          </w:tcPr>
          <w:p w14:paraId="39C67802"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041 de 2017 Cámara.</w:t>
            </w:r>
          </w:p>
        </w:tc>
        <w:tc>
          <w:tcPr>
            <w:tcW w:w="4961" w:type="dxa"/>
          </w:tcPr>
          <w:p w14:paraId="0DF6C22A"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que tenía como propósito dictar normas especiales para los departamentos de Amazonas, Guainía y Vaupés.</w:t>
            </w:r>
          </w:p>
        </w:tc>
        <w:tc>
          <w:tcPr>
            <w:tcW w:w="1701" w:type="dxa"/>
          </w:tcPr>
          <w:p w14:paraId="4E838C24"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w:t>
            </w:r>
          </w:p>
        </w:tc>
      </w:tr>
      <w:tr w:rsidR="00213AB4" w14:paraId="24FA7BD2" w14:textId="77777777" w:rsidTr="003D6542">
        <w:trPr>
          <w:trHeight w:val="1828"/>
        </w:trPr>
        <w:tc>
          <w:tcPr>
            <w:tcW w:w="2122" w:type="dxa"/>
          </w:tcPr>
          <w:p w14:paraId="5CB2462A"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002 Cámara, 024 Senado de 2019.</w:t>
            </w:r>
          </w:p>
        </w:tc>
        <w:tc>
          <w:tcPr>
            <w:tcW w:w="4961" w:type="dxa"/>
          </w:tcPr>
          <w:p w14:paraId="3E3A9BCA"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Proyecto de Acto Legislativo que proponía “adicionar al artículo 310 de la Constitución Policía de Colombia normas especiales para la organización, funcionamiento, protección cultural, étnica y ambiental de los departamentos de Amazonas, Caquetá, Guaviare, Guainía, Putumayo y Vaupés”</w:t>
            </w:r>
          </w:p>
        </w:tc>
        <w:tc>
          <w:tcPr>
            <w:tcW w:w="1701" w:type="dxa"/>
          </w:tcPr>
          <w:p w14:paraId="697768C0" w14:textId="77777777" w:rsidR="00213AB4" w:rsidRDefault="00213AB4" w:rsidP="003D6542">
            <w:pPr>
              <w:spacing w:after="279"/>
              <w:ind w:right="183"/>
              <w:jc w:val="center"/>
              <w:rPr>
                <w:rFonts w:ascii="Book Antiqua" w:eastAsia="Book Antiqua" w:hAnsi="Book Antiqua" w:cs="Book Antiqua"/>
                <w:sz w:val="22"/>
                <w:szCs w:val="22"/>
              </w:rPr>
            </w:pPr>
            <w:r>
              <w:rPr>
                <w:rFonts w:ascii="Book Antiqua" w:eastAsia="Book Antiqua" w:hAnsi="Book Antiqua" w:cs="Book Antiqua"/>
                <w:sz w:val="22"/>
                <w:szCs w:val="22"/>
              </w:rPr>
              <w:t>Archivado en segunda vuelta Cámara.</w:t>
            </w:r>
          </w:p>
        </w:tc>
      </w:tr>
    </w:tbl>
    <w:p w14:paraId="2C34FE97" w14:textId="77777777" w:rsidR="000612DF" w:rsidRDefault="000612DF" w:rsidP="00FC6658">
      <w:pPr>
        <w:jc w:val="both"/>
        <w:rPr>
          <w:rFonts w:ascii="Century Gothic" w:hAnsi="Century Gothic" w:cs="Arial"/>
          <w:color w:val="000000" w:themeColor="text1"/>
        </w:rPr>
      </w:pPr>
    </w:p>
    <w:p w14:paraId="0817AB0B" w14:textId="77777777" w:rsidR="000612DF" w:rsidRDefault="000612DF" w:rsidP="00FC6658">
      <w:pPr>
        <w:jc w:val="both"/>
        <w:rPr>
          <w:rFonts w:ascii="Century Gothic" w:hAnsi="Century Gothic" w:cs="Arial"/>
          <w:color w:val="000000" w:themeColor="text1"/>
        </w:rPr>
      </w:pPr>
    </w:p>
    <w:p w14:paraId="0F0983B7" w14:textId="77777777" w:rsidR="000612DF" w:rsidRDefault="000612DF" w:rsidP="00FC6658">
      <w:pPr>
        <w:jc w:val="both"/>
        <w:rPr>
          <w:rFonts w:ascii="Century Gothic" w:hAnsi="Century Gothic" w:cs="Arial"/>
          <w:color w:val="000000" w:themeColor="text1"/>
        </w:rPr>
      </w:pPr>
    </w:p>
    <w:p w14:paraId="74D4DB0B" w14:textId="47D70BE9" w:rsidR="00FC6658" w:rsidRPr="000612DF" w:rsidRDefault="00213AB4" w:rsidP="000612DF">
      <w:pPr>
        <w:pStyle w:val="Prrafodelista"/>
        <w:numPr>
          <w:ilvl w:val="0"/>
          <w:numId w:val="5"/>
        </w:numPr>
        <w:spacing w:line="276" w:lineRule="auto"/>
        <w:jc w:val="both"/>
        <w:rPr>
          <w:rFonts w:ascii="Century Gothic" w:hAnsi="Century Gothic" w:cs="Arial"/>
          <w:b/>
          <w:color w:val="000000" w:themeColor="text1"/>
        </w:rPr>
      </w:pPr>
      <w:r>
        <w:rPr>
          <w:rFonts w:ascii="Century Gothic" w:hAnsi="Century Gothic" w:cs="Arial"/>
          <w:b/>
          <w:color w:val="000000" w:themeColor="text1"/>
        </w:rPr>
        <w:t>Marco normativo</w:t>
      </w:r>
      <w:r w:rsidR="000612DF" w:rsidRPr="000612DF">
        <w:rPr>
          <w:rFonts w:ascii="Century Gothic" w:hAnsi="Century Gothic" w:cs="Arial"/>
          <w:b/>
          <w:color w:val="000000" w:themeColor="text1"/>
        </w:rPr>
        <w:t xml:space="preserve">. </w:t>
      </w:r>
    </w:p>
    <w:p w14:paraId="0E259094" w14:textId="77777777" w:rsidR="00213AB4" w:rsidRPr="00213AB4" w:rsidRDefault="00213AB4" w:rsidP="00213AB4">
      <w:pPr>
        <w:numPr>
          <w:ilvl w:val="0"/>
          <w:numId w:val="20"/>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Constitucional</w:t>
      </w:r>
    </w:p>
    <w:p w14:paraId="5228471F"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color w:val="000000"/>
        </w:rPr>
      </w:pPr>
    </w:p>
    <w:p w14:paraId="6E3D436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i/>
        </w:rPr>
      </w:pPr>
      <w:r w:rsidRPr="00213AB4">
        <w:rPr>
          <w:rFonts w:ascii="Century Gothic" w:eastAsia="Book Antiqua" w:hAnsi="Century Gothic" w:cs="Book Antiqua"/>
          <w:color w:val="000000"/>
        </w:rPr>
        <w:t xml:space="preserve">De conformidad con lo previsto en el artículo 2° de la Constitución Política, </w:t>
      </w:r>
      <w:r w:rsidRPr="00213AB4">
        <w:rPr>
          <w:rFonts w:ascii="Century Gothic" w:eastAsia="Book Antiqua" w:hAnsi="Century Gothic" w:cs="Book Antiqua"/>
          <w:i/>
          <w:color w:val="000000"/>
        </w:rPr>
        <w:t>"son fines esenciales del Estado</w:t>
      </w:r>
      <w:r w:rsidRPr="00213AB4">
        <w:rPr>
          <w:rFonts w:ascii="Century Gothic" w:eastAsia="Book Antiqua" w:hAnsi="Century Gothic" w:cs="Book Antiqua"/>
          <w:i/>
        </w:rPr>
        <w:t>:</w:t>
      </w:r>
      <w:r w:rsidRPr="00213AB4">
        <w:rPr>
          <w:rFonts w:ascii="Century Gothic" w:eastAsia="Book Antiqua" w:hAnsi="Century Gothic" w:cs="Book Antiqua"/>
          <w:i/>
          <w:color w:val="000000"/>
        </w:rPr>
        <w:t xml:space="preserve"> servir a la comunidad, promover la </w:t>
      </w:r>
      <w:r w:rsidRPr="00213AB4">
        <w:rPr>
          <w:rFonts w:ascii="Century Gothic" w:eastAsia="Book Antiqua" w:hAnsi="Century Gothic" w:cs="Book Antiqua"/>
          <w:i/>
          <w:color w:val="000000"/>
        </w:rPr>
        <w:lastRenderedPageBreak/>
        <w:t>prosperidad general y garantizar la efectividad de los principios, derechos y deberes consagrados en la Constitución</w:t>
      </w:r>
      <w:r w:rsidRPr="00213AB4">
        <w:rPr>
          <w:rFonts w:ascii="Century Gothic" w:eastAsia="Book Antiqua" w:hAnsi="Century Gothic" w:cs="Book Antiqua"/>
          <w:i/>
        </w:rPr>
        <w:t>".</w:t>
      </w:r>
    </w:p>
    <w:p w14:paraId="3F50C4A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i/>
        </w:rPr>
      </w:pPr>
    </w:p>
    <w:p w14:paraId="18941D1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 su turno, mediante el artículo 7° constitucional</w:t>
      </w:r>
      <w:r w:rsidRPr="00213AB4">
        <w:rPr>
          <w:rFonts w:ascii="Century Gothic" w:eastAsia="Book Antiqua" w:hAnsi="Century Gothic" w:cs="Book Antiqua"/>
        </w:rPr>
        <w:t>, se</w:t>
      </w:r>
      <w:r w:rsidRPr="00213AB4">
        <w:rPr>
          <w:rFonts w:ascii="Century Gothic" w:eastAsia="Book Antiqua" w:hAnsi="Century Gothic" w:cs="Book Antiqua"/>
          <w:color w:val="000000"/>
        </w:rPr>
        <w:t xml:space="preserve"> estableció que </w:t>
      </w:r>
      <w:r w:rsidRPr="00213AB4">
        <w:rPr>
          <w:rFonts w:ascii="Century Gothic" w:eastAsia="Book Antiqua" w:hAnsi="Century Gothic" w:cs="Book Antiqua"/>
          <w:i/>
          <w:color w:val="000000"/>
        </w:rPr>
        <w:t>"el Estado reconoce y protege la diversidad étnica y cultural de la Nación Colombiana"</w:t>
      </w:r>
      <w:r w:rsidRPr="00213AB4">
        <w:rPr>
          <w:rFonts w:ascii="Century Gothic" w:eastAsia="Book Antiqua" w:hAnsi="Century Gothic" w:cs="Book Antiqua"/>
          <w:color w:val="000000"/>
        </w:rPr>
        <w:t xml:space="preserve"> y</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en el artículo siguiente, se impuso la obligación al Estado Colombiano y sus habitantes a proteger las riquezas culturales y naturales de la Nación. </w:t>
      </w:r>
    </w:p>
    <w:p w14:paraId="052CFBF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29C9CDFA"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Adicionalmente, en el Capítulo III del Título II de la Constitución, por el cual se establecen los </w:t>
      </w:r>
      <w:r w:rsidRPr="00213AB4">
        <w:rPr>
          <w:rFonts w:ascii="Century Gothic" w:eastAsia="Book Antiqua" w:hAnsi="Century Gothic" w:cs="Book Antiqua"/>
          <w:i/>
        </w:rPr>
        <w:t>Derechos Colectivos y del Ambiente</w:t>
      </w:r>
      <w:r w:rsidRPr="00213AB4">
        <w:rPr>
          <w:rFonts w:ascii="Century Gothic" w:eastAsia="Book Antiqua" w:hAnsi="Century Gothic" w:cs="Book Antiqua"/>
          <w:color w:val="000000"/>
        </w:rPr>
        <w:t xml:space="preserve">, el constituyente consagró como derecho el goce de un ambiente sano </w:t>
      </w:r>
      <w:r w:rsidRPr="00213AB4">
        <w:rPr>
          <w:rFonts w:ascii="Century Gothic" w:eastAsia="Book Antiqua" w:hAnsi="Century Gothic" w:cs="Book Antiqua"/>
        </w:rPr>
        <w:t>y,</w:t>
      </w:r>
      <w:r w:rsidRPr="00213AB4">
        <w:rPr>
          <w:rFonts w:ascii="Century Gothic" w:eastAsia="Book Antiqua" w:hAnsi="Century Gothic" w:cs="Book Antiqua"/>
          <w:color w:val="000000"/>
        </w:rPr>
        <w:t xml:space="preserve"> estableció a nivel constitucional el deber del Estado de proteger la diversidad e integridad del ambiente, así como</w:t>
      </w:r>
      <w:r w:rsidRPr="00213AB4">
        <w:rPr>
          <w:rFonts w:ascii="Century Gothic" w:eastAsia="Book Antiqua" w:hAnsi="Century Gothic" w:cs="Book Antiqua"/>
        </w:rPr>
        <w:t xml:space="preserve">, </w:t>
      </w:r>
      <w:r w:rsidRPr="00213AB4">
        <w:rPr>
          <w:rFonts w:ascii="Century Gothic" w:eastAsia="Book Antiqua" w:hAnsi="Century Gothic" w:cs="Book Antiqua"/>
          <w:i/>
        </w:rPr>
        <w:t>"conservar</w:t>
      </w:r>
      <w:r w:rsidRPr="00213AB4">
        <w:rPr>
          <w:rFonts w:ascii="Century Gothic" w:eastAsia="Book Antiqua" w:hAnsi="Century Gothic" w:cs="Book Antiqua"/>
          <w:i/>
          <w:color w:val="000000"/>
        </w:rPr>
        <w:t xml:space="preserve"> las áreas de especial importancia ecológica</w:t>
      </w:r>
      <w:r w:rsidRPr="00213AB4">
        <w:rPr>
          <w:rFonts w:ascii="Century Gothic" w:eastAsia="Book Antiqua" w:hAnsi="Century Gothic" w:cs="Book Antiqua"/>
          <w:i/>
        </w:rPr>
        <w:t xml:space="preserve"> y fomentar la educación para el logro de estos fines"</w:t>
      </w:r>
      <w:r w:rsidRPr="00213AB4">
        <w:rPr>
          <w:rFonts w:ascii="Century Gothic" w:eastAsia="Book Antiqua" w:hAnsi="Century Gothic" w:cs="Book Antiqua"/>
        </w:rPr>
        <w:t xml:space="preserve"> (artículo 79).</w:t>
      </w:r>
    </w:p>
    <w:p w14:paraId="3DEFB49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2FF06E6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Por último, mediante el artículo 337 la Constitución previó la posibilidad de que el legislador establezca regímenes y normas especiales para promover el desarrollo en las zonas de frontera. </w:t>
      </w:r>
    </w:p>
    <w:p w14:paraId="35C86C4A"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64EF2AEC" w14:textId="77777777" w:rsidR="00213AB4" w:rsidRPr="00213AB4" w:rsidRDefault="00213AB4" w:rsidP="00213AB4">
      <w:pPr>
        <w:numPr>
          <w:ilvl w:val="0"/>
          <w:numId w:val="20"/>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Tratados y </w:t>
      </w:r>
      <w:r w:rsidRPr="00213AB4">
        <w:rPr>
          <w:rFonts w:ascii="Century Gothic" w:eastAsia="Book Antiqua" w:hAnsi="Century Gothic" w:cs="Book Antiqua"/>
          <w:b/>
        </w:rPr>
        <w:t>C</w:t>
      </w:r>
      <w:r w:rsidRPr="00213AB4">
        <w:rPr>
          <w:rFonts w:ascii="Century Gothic" w:eastAsia="Book Antiqua" w:hAnsi="Century Gothic" w:cs="Book Antiqua"/>
          <w:b/>
          <w:color w:val="000000"/>
        </w:rPr>
        <w:t xml:space="preserve">onvenciones </w:t>
      </w:r>
      <w:r w:rsidRPr="00213AB4">
        <w:rPr>
          <w:rFonts w:ascii="Century Gothic" w:eastAsia="Book Antiqua" w:hAnsi="Century Gothic" w:cs="Book Antiqua"/>
          <w:b/>
        </w:rPr>
        <w:t>I</w:t>
      </w:r>
      <w:r w:rsidRPr="00213AB4">
        <w:rPr>
          <w:rFonts w:ascii="Century Gothic" w:eastAsia="Book Antiqua" w:hAnsi="Century Gothic" w:cs="Book Antiqua"/>
          <w:b/>
          <w:color w:val="000000"/>
        </w:rPr>
        <w:t>nternacionales sobre la protección al medio ambiente</w:t>
      </w:r>
    </w:p>
    <w:p w14:paraId="464E89FC"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color w:val="000000"/>
        </w:rPr>
      </w:pPr>
    </w:p>
    <w:p w14:paraId="4E1051C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Para el análisis del proyecto de Acto Legislativo debe tenerse en consideración los convenios ratificados por el Estado Colombiano, por los cuales se establecen obligaciones para la preservación del medio ambiente y la Amazonía</w:t>
      </w:r>
      <w:r w:rsidRPr="00213AB4">
        <w:rPr>
          <w:rFonts w:ascii="Century Gothic" w:eastAsia="Book Antiqua" w:hAnsi="Century Gothic" w:cs="Book Antiqua"/>
        </w:rPr>
        <w:t>, tales como</w:t>
      </w:r>
      <w:r w:rsidRPr="00213AB4">
        <w:rPr>
          <w:rFonts w:ascii="Century Gothic" w:eastAsia="Book Antiqua" w:hAnsi="Century Gothic" w:cs="Book Antiqua"/>
          <w:color w:val="000000"/>
        </w:rPr>
        <w:t xml:space="preserve">: </w:t>
      </w:r>
    </w:p>
    <w:p w14:paraId="631D1E5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6F220FE0" w14:textId="77777777" w:rsidR="00213AB4" w:rsidRPr="00213AB4" w:rsidRDefault="00213AB4" w:rsidP="00213AB4">
      <w:pPr>
        <w:numPr>
          <w:ilvl w:val="0"/>
          <w:numId w:val="21"/>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Tratado de Cooperación Amazónica – TCA </w:t>
      </w:r>
    </w:p>
    <w:p w14:paraId="08C7F28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 </w:t>
      </w:r>
    </w:p>
    <w:p w14:paraId="79AFB2C0" w14:textId="77777777" w:rsid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Suscrito el 3 de julio de 1978 y ratificado por los ocho países que comparten la Amazonía: Bolivia, Brasil, Colombia, Ecuador, Guyana, Perú, Surinam y Venezuela; reconoce la naturaleza transfronteriza de la Amazonía. Fue aprobado en Colombia mediante la Ley 74 de 1979, ratificada el 2 de agosto de 1980</w:t>
      </w:r>
      <w:r w:rsidRPr="00213AB4">
        <w:rPr>
          <w:rFonts w:ascii="Century Gothic" w:eastAsia="Book Antiqua" w:hAnsi="Century Gothic" w:cs="Book Antiqua"/>
          <w:color w:val="000000"/>
          <w:vertAlign w:val="superscript"/>
        </w:rPr>
        <w:t>1</w:t>
      </w:r>
      <w:r w:rsidRPr="00213AB4">
        <w:rPr>
          <w:rFonts w:ascii="Century Gothic" w:eastAsia="Book Antiqua" w:hAnsi="Century Gothic" w:cs="Book Antiqua"/>
          <w:color w:val="000000"/>
        </w:rPr>
        <w:t>.</w:t>
      </w:r>
    </w:p>
    <w:p w14:paraId="0FC1AE1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6469792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3D5A458E"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lastRenderedPageBreak/>
        <w:t>Convenio de Diversidad Biológica</w:t>
      </w:r>
    </w:p>
    <w:p w14:paraId="4B2B37B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5406681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rPr>
        <w:t>Suscrito</w:t>
      </w:r>
      <w:r w:rsidRPr="00213AB4">
        <w:rPr>
          <w:rFonts w:ascii="Century Gothic" w:eastAsia="Book Antiqua" w:hAnsi="Century Gothic" w:cs="Book Antiqua"/>
          <w:color w:val="000000"/>
        </w:rPr>
        <w:t xml:space="preserve"> el 5 de junio de 1992 en Río de Janeiro</w:t>
      </w:r>
      <w:r w:rsidRPr="00213AB4">
        <w:rPr>
          <w:rFonts w:ascii="Century Gothic" w:eastAsia="Book Antiqua" w:hAnsi="Century Gothic" w:cs="Book Antiqua"/>
        </w:rPr>
        <w:t xml:space="preserve"> (Brasil</w:t>
      </w:r>
      <w:r w:rsidRPr="00213AB4">
        <w:rPr>
          <w:rFonts w:ascii="Century Gothic" w:eastAsia="Book Antiqua" w:hAnsi="Century Gothic" w:cs="Book Antiqua"/>
          <w:color w:val="000000"/>
        </w:rPr>
        <w:t xml:space="preserve">); este </w:t>
      </w:r>
      <w:r w:rsidRPr="00213AB4">
        <w:rPr>
          <w:rFonts w:ascii="Century Gothic" w:eastAsia="Book Antiqua" w:hAnsi="Century Gothic" w:cs="Book Antiqua"/>
        </w:rPr>
        <w:t>T</w:t>
      </w:r>
      <w:r w:rsidRPr="00213AB4">
        <w:rPr>
          <w:rFonts w:ascii="Century Gothic" w:eastAsia="Book Antiqua" w:hAnsi="Century Gothic" w:cs="Book Antiqua"/>
          <w:color w:val="000000"/>
        </w:rPr>
        <w:t xml:space="preserve">ratado </w:t>
      </w:r>
      <w:r w:rsidRPr="00213AB4">
        <w:rPr>
          <w:rFonts w:ascii="Century Gothic" w:eastAsia="Book Antiqua" w:hAnsi="Century Gothic" w:cs="Book Antiqua"/>
        </w:rPr>
        <w:t>I</w:t>
      </w:r>
      <w:r w:rsidRPr="00213AB4">
        <w:rPr>
          <w:rFonts w:ascii="Century Gothic" w:eastAsia="Book Antiqua" w:hAnsi="Century Gothic" w:cs="Book Antiqua"/>
          <w:color w:val="000000"/>
        </w:rPr>
        <w:t>nternacional, jurídicamente vinculante, tiene tres objetivos fundamentales: (1</w:t>
      </w:r>
      <w:r w:rsidRPr="00213AB4">
        <w:rPr>
          <w:rFonts w:ascii="Century Gothic" w:eastAsia="Book Antiqua" w:hAnsi="Century Gothic" w:cs="Book Antiqua"/>
        </w:rPr>
        <w:t>) la</w:t>
      </w:r>
      <w:r w:rsidRPr="00213AB4">
        <w:rPr>
          <w:rFonts w:ascii="Century Gothic" w:eastAsia="Book Antiqua" w:hAnsi="Century Gothic" w:cs="Book Antiqua"/>
          <w:color w:val="000000"/>
        </w:rPr>
        <w:t xml:space="preserve"> conservación de la diversidad biológica</w:t>
      </w:r>
      <w:r w:rsidRPr="00213AB4">
        <w:rPr>
          <w:rFonts w:ascii="Century Gothic" w:eastAsia="Book Antiqua" w:hAnsi="Century Gothic" w:cs="Book Antiqua"/>
        </w:rPr>
        <w:t>; (2) la</w:t>
      </w:r>
      <w:r w:rsidRPr="00213AB4">
        <w:rPr>
          <w:rFonts w:ascii="Century Gothic" w:eastAsia="Book Antiqua" w:hAnsi="Century Gothic" w:cs="Book Antiqua"/>
          <w:color w:val="000000"/>
        </w:rPr>
        <w:t xml:space="preserve"> utilización sostenible de sus componentes y, (3) la participación justa y equitativa en los beneficios que se deriven de la utilización de los recursos genéticos</w:t>
      </w:r>
      <w:r w:rsidRPr="00213AB4">
        <w:rPr>
          <w:rFonts w:ascii="Century Gothic" w:eastAsia="Book Antiqua" w:hAnsi="Century Gothic" w:cs="Book Antiqua"/>
          <w:color w:val="000000"/>
          <w:vertAlign w:val="superscript"/>
        </w:rPr>
        <w:t>2</w:t>
      </w:r>
      <w:r w:rsidRPr="00213AB4">
        <w:rPr>
          <w:rFonts w:ascii="Century Gothic" w:eastAsia="Book Antiqua" w:hAnsi="Century Gothic" w:cs="Book Antiqua"/>
          <w:color w:val="000000"/>
        </w:rPr>
        <w:t>.  El marco de acción de este convenio es el enfoque por ecosistemas y es considerado como el principal instrumento internacional para el desarrollo sostenible</w:t>
      </w:r>
      <w:r w:rsidRPr="00213AB4">
        <w:rPr>
          <w:rFonts w:ascii="Century Gothic" w:eastAsia="Book Antiqua" w:hAnsi="Century Gothic" w:cs="Book Antiqua"/>
          <w:color w:val="000000"/>
          <w:vertAlign w:val="superscript"/>
        </w:rPr>
        <w:t>3</w:t>
      </w:r>
      <w:r w:rsidRPr="00213AB4">
        <w:rPr>
          <w:rFonts w:ascii="Century Gothic" w:eastAsia="Book Antiqua" w:hAnsi="Century Gothic" w:cs="Book Antiqua"/>
          <w:color w:val="000000"/>
        </w:rPr>
        <w:t xml:space="preserve">. Fue ratificado por el Estado Colombiano mediante la Ley 165 de 1994. </w:t>
      </w:r>
    </w:p>
    <w:p w14:paraId="14D3FBB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236B9E21"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Convención de las Naciones Unidas de Lucha Contra la Desertificación y la Sequía - UNCCD </w:t>
      </w:r>
    </w:p>
    <w:p w14:paraId="729E0FE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34D43E4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Aprobada en París (Francia), el 17 de junio de 1994 y ratificada en Colombia mediante la Ley 461 de agosto de 1998</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tiene como objetivo preparar y ejecutar programas de acción destinados a prevenir la degradación de las tierras, luchar contra la desertificación y mitigar los efectos de la sequía</w:t>
      </w:r>
      <w:r w:rsidRPr="00213AB4">
        <w:rPr>
          <w:rFonts w:ascii="Century Gothic" w:eastAsia="Book Antiqua" w:hAnsi="Century Gothic" w:cs="Book Antiqua"/>
          <w:color w:val="000000"/>
          <w:vertAlign w:val="superscript"/>
        </w:rPr>
        <w:t>4</w:t>
      </w:r>
      <w:r w:rsidRPr="00213AB4">
        <w:rPr>
          <w:rFonts w:ascii="Century Gothic" w:eastAsia="Book Antiqua" w:hAnsi="Century Gothic" w:cs="Book Antiqua"/>
          <w:color w:val="000000"/>
        </w:rPr>
        <w:t>.</w:t>
      </w:r>
    </w:p>
    <w:p w14:paraId="4D65CFE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55E6C8C2"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Unión Internacional para la Protección de las Obtenciones Vegetales - UPOV </w:t>
      </w:r>
    </w:p>
    <w:p w14:paraId="11B0988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3ED7B1D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Organización </w:t>
      </w:r>
      <w:r w:rsidRPr="00213AB4">
        <w:rPr>
          <w:rFonts w:ascii="Century Gothic" w:eastAsia="Book Antiqua" w:hAnsi="Century Gothic" w:cs="Book Antiqua"/>
        </w:rPr>
        <w:t>I</w:t>
      </w:r>
      <w:r w:rsidRPr="00213AB4">
        <w:rPr>
          <w:rFonts w:ascii="Century Gothic" w:eastAsia="Book Antiqua" w:hAnsi="Century Gothic" w:cs="Book Antiqua"/>
          <w:color w:val="000000"/>
        </w:rPr>
        <w:t>ntergubernamental con sede en Ginebra (Suiza), constituida en diciembre de 1961; a través del Convenio Internacional para la Protección de las Obtenciones Vegetales “Convenio de la UPOV”, cuya misión es proporcionar y fomentar un sistema eficaz para la protección de las variedades vegetales con miras al desarrollo de obtenciones vegetales en beneficio de la sociedad</w:t>
      </w:r>
      <w:r w:rsidRPr="00213AB4">
        <w:rPr>
          <w:rFonts w:ascii="Century Gothic" w:eastAsia="Book Antiqua" w:hAnsi="Century Gothic" w:cs="Book Antiqua"/>
          <w:color w:val="000000"/>
          <w:vertAlign w:val="superscript"/>
        </w:rPr>
        <w:t>5</w:t>
      </w:r>
      <w:r w:rsidRPr="00213AB4">
        <w:rPr>
          <w:rFonts w:ascii="Century Gothic" w:eastAsia="Book Antiqua" w:hAnsi="Century Gothic" w:cs="Book Antiqua"/>
          <w:color w:val="000000"/>
        </w:rPr>
        <w:t>. Fue suscrito por Colombia y aprobado por el Congreso de la República mediante la Ley 243 de</w:t>
      </w:r>
      <w:r w:rsidRPr="00213AB4">
        <w:rPr>
          <w:rFonts w:ascii="Century Gothic" w:eastAsia="Book Antiqua" w:hAnsi="Century Gothic" w:cs="Book Antiqua"/>
        </w:rPr>
        <w:t xml:space="preserve"> diciembre</w:t>
      </w:r>
      <w:r w:rsidRPr="00213AB4">
        <w:rPr>
          <w:rFonts w:ascii="Century Gothic" w:eastAsia="Book Antiqua" w:hAnsi="Century Gothic" w:cs="Book Antiqua"/>
          <w:color w:val="000000"/>
        </w:rPr>
        <w:t xml:space="preserve"> de 1995. </w:t>
      </w:r>
    </w:p>
    <w:p w14:paraId="73CEF75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65F3F489"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de Viena para la Protección de la Capa de Ozono </w:t>
      </w:r>
    </w:p>
    <w:p w14:paraId="5AF9187D"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212D62C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Primera iniciativa global para reparar el daño causado a la capa de ozono</w:t>
      </w:r>
      <w:r w:rsidRPr="00213AB4">
        <w:rPr>
          <w:rFonts w:ascii="Century Gothic" w:eastAsia="Book Antiqua" w:hAnsi="Century Gothic" w:cs="Book Antiqua"/>
          <w:color w:val="000000"/>
          <w:vertAlign w:val="superscript"/>
        </w:rPr>
        <w:t>6</w:t>
      </w:r>
      <w:r w:rsidRPr="00213AB4">
        <w:rPr>
          <w:rFonts w:ascii="Century Gothic" w:eastAsia="Book Antiqua" w:hAnsi="Century Gothic" w:cs="Book Antiqua"/>
        </w:rPr>
        <w:t>. Fue</w:t>
      </w:r>
      <w:r w:rsidRPr="00213AB4">
        <w:rPr>
          <w:rFonts w:ascii="Century Gothic" w:eastAsia="Book Antiqua" w:hAnsi="Century Gothic" w:cs="Book Antiqua"/>
          <w:color w:val="000000"/>
        </w:rPr>
        <w:t xml:space="preserve"> adoptado el 22 de marzo de 1985 y ratificado por Colombia mediante la Ley 30 de 1990. De conformidad con lo previsto en este Convenio, los Estados Partes se obligan, en la medida de sus posibilidades, a cooperar en la investigación e intercambiar información para mejorar la comprensión de </w:t>
      </w:r>
      <w:r w:rsidRPr="00213AB4">
        <w:rPr>
          <w:rFonts w:ascii="Century Gothic" w:eastAsia="Book Antiqua" w:hAnsi="Century Gothic" w:cs="Book Antiqua"/>
          <w:color w:val="000000"/>
        </w:rPr>
        <w:lastRenderedPageBreak/>
        <w:t>los efectos de las actividades humanas sobre la capa de ozono y de los efectos de la modificación de ésta sobre la salud humana y el medio ambiente. Igualmente, se comprometieron a adoptar medidas para controlar, limitar, reducir o prevenir las actividades humanas, cuando se compruebe que tienen o pueden tener efectos adversos como resultado de la modificación de la capa de ozono</w:t>
      </w:r>
      <w:r w:rsidRPr="00213AB4">
        <w:rPr>
          <w:rFonts w:ascii="Century Gothic" w:eastAsia="Book Antiqua" w:hAnsi="Century Gothic" w:cs="Book Antiqua"/>
          <w:color w:val="000000"/>
          <w:vertAlign w:val="superscript"/>
        </w:rPr>
        <w:t>7</w:t>
      </w:r>
      <w:r w:rsidRPr="00213AB4">
        <w:rPr>
          <w:rFonts w:ascii="Century Gothic" w:eastAsia="Book Antiqua" w:hAnsi="Century Gothic" w:cs="Book Antiqua"/>
          <w:color w:val="000000"/>
        </w:rPr>
        <w:t>.</w:t>
      </w:r>
    </w:p>
    <w:p w14:paraId="65325CC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581F2ABE"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Marco Cambio Climático </w:t>
      </w:r>
    </w:p>
    <w:p w14:paraId="3EB7A80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26B692DA"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Resultado de la Convención Marco de las Naciones Unidas sobre el Cambio Climático (CMNUCC)</w:t>
      </w:r>
      <w:r w:rsidRPr="00213AB4">
        <w:rPr>
          <w:rFonts w:ascii="Century Gothic" w:eastAsia="Book Antiqua" w:hAnsi="Century Gothic" w:cs="Book Antiqua"/>
        </w:rPr>
        <w:t>. Mediante</w:t>
      </w:r>
      <w:r w:rsidRPr="00213AB4">
        <w:rPr>
          <w:rFonts w:ascii="Century Gothic" w:eastAsia="Book Antiqua" w:hAnsi="Century Gothic" w:cs="Book Antiqua"/>
          <w:color w:val="000000"/>
        </w:rPr>
        <w:t xml:space="preserve"> este instrumento se reconoció que el problema del cambio climático es real</w:t>
      </w:r>
      <w:r w:rsidRPr="00213AB4">
        <w:rPr>
          <w:rFonts w:ascii="Century Gothic" w:eastAsia="Book Antiqua" w:hAnsi="Century Gothic" w:cs="Book Antiqua"/>
          <w:color w:val="000000"/>
          <w:vertAlign w:val="superscript"/>
        </w:rPr>
        <w:t>8</w:t>
      </w:r>
      <w:r w:rsidRPr="00213AB4">
        <w:rPr>
          <w:rFonts w:ascii="Century Gothic" w:eastAsia="Book Antiqua" w:hAnsi="Century Gothic" w:cs="Book Antiqua"/>
        </w:rPr>
        <w:t>. Establece</w:t>
      </w:r>
      <w:r w:rsidRPr="00213AB4">
        <w:rPr>
          <w:rFonts w:ascii="Century Gothic" w:eastAsia="Book Antiqua" w:hAnsi="Century Gothic" w:cs="Book Antiqua"/>
          <w:color w:val="000000"/>
        </w:rPr>
        <w:t xml:space="preserve"> un marco general para los esfuerzos intergubernamentales para hacer frente a los desafíos provocados por el cambio climático</w:t>
      </w:r>
      <w:r w:rsidRPr="00213AB4">
        <w:rPr>
          <w:rFonts w:ascii="Century Gothic" w:eastAsia="Book Antiqua" w:hAnsi="Century Gothic" w:cs="Book Antiqua"/>
          <w:color w:val="000000"/>
          <w:vertAlign w:val="superscript"/>
        </w:rPr>
        <w:t>9</w:t>
      </w:r>
      <w:r w:rsidRPr="00213AB4">
        <w:rPr>
          <w:rFonts w:ascii="Century Gothic" w:eastAsia="Book Antiqua" w:hAnsi="Century Gothic" w:cs="Book Antiqua"/>
          <w:color w:val="000000"/>
        </w:rPr>
        <w:t>. Suscrito el 9 de mayo de 1992, fue aprobado en Colombia</w:t>
      </w:r>
      <w:r w:rsidRPr="00213AB4">
        <w:rPr>
          <w:rFonts w:ascii="Century Gothic" w:eastAsia="Book Antiqua" w:hAnsi="Century Gothic" w:cs="Book Antiqua"/>
        </w:rPr>
        <w:t>, mediante</w:t>
      </w:r>
      <w:r w:rsidRPr="00213AB4">
        <w:rPr>
          <w:rFonts w:ascii="Century Gothic" w:eastAsia="Book Antiqua" w:hAnsi="Century Gothic" w:cs="Book Antiqua"/>
          <w:color w:val="000000"/>
        </w:rPr>
        <w:t xml:space="preserve"> la Ley 164 de 1995. </w:t>
      </w:r>
    </w:p>
    <w:p w14:paraId="452C7B6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5686FFD3"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Protocolo de Kioto </w:t>
      </w:r>
    </w:p>
    <w:p w14:paraId="1411209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701BF9A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Ratificado por el Congreso de la República de Colombia mediante la Ley 629 del 27 de diciembre de 2000. Estableció metas vinculantes de reducción de las emisiones para 37 países industrializados y la Unión Europea, reconociéndolos como los principales responsables de los elevados niveles de emisiones de Gases Efecto Invernadero –GEI- y</w:t>
      </w:r>
      <w:r w:rsidRPr="00213AB4">
        <w:rPr>
          <w:rFonts w:ascii="Century Gothic" w:eastAsia="Book Antiqua" w:hAnsi="Century Gothic" w:cs="Book Antiqua"/>
        </w:rPr>
        <w:t>, tiene</w:t>
      </w:r>
      <w:r w:rsidRPr="00213AB4">
        <w:rPr>
          <w:rFonts w:ascii="Century Gothic" w:eastAsia="Book Antiqua" w:hAnsi="Century Gothic" w:cs="Book Antiqua"/>
          <w:color w:val="000000"/>
        </w:rPr>
        <w:t xml:space="preserve"> como principio central el de la “</w:t>
      </w:r>
      <w:r w:rsidRPr="00213AB4">
        <w:rPr>
          <w:rFonts w:ascii="Century Gothic" w:eastAsia="Book Antiqua" w:hAnsi="Century Gothic" w:cs="Book Antiqua"/>
          <w:i/>
          <w:color w:val="000000"/>
        </w:rPr>
        <w:t>responsabilidad común pero diferenciada</w:t>
      </w:r>
      <w:r w:rsidRPr="00213AB4">
        <w:rPr>
          <w:rFonts w:ascii="Century Gothic" w:eastAsia="Book Antiqua" w:hAnsi="Century Gothic" w:cs="Book Antiqua"/>
          <w:color w:val="000000"/>
        </w:rPr>
        <w:t>”. Fue considerado como un primer paso importante hacia un régimen verdaderamente mundial de reducción y estabilización de las emisiones de GEI</w:t>
      </w:r>
      <w:r w:rsidRPr="00213AB4">
        <w:rPr>
          <w:rFonts w:ascii="Century Gothic" w:eastAsia="Book Antiqua" w:hAnsi="Century Gothic" w:cs="Book Antiqua"/>
          <w:color w:val="000000"/>
          <w:vertAlign w:val="superscript"/>
        </w:rPr>
        <w:t>10</w:t>
      </w:r>
      <w:r w:rsidRPr="00213AB4">
        <w:rPr>
          <w:rFonts w:ascii="Century Gothic" w:eastAsia="Book Antiqua" w:hAnsi="Century Gothic" w:cs="Book Antiqua"/>
          <w:color w:val="000000"/>
        </w:rPr>
        <w:t xml:space="preserve">. </w:t>
      </w:r>
    </w:p>
    <w:p w14:paraId="7C45495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091C82EE"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de Basilea Sobre el Movimiento Transfronterizo de Desechos Peligrosos </w:t>
      </w:r>
    </w:p>
    <w:p w14:paraId="25D7879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587A000D"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Adoptado el 22 de marzo de 1989 por la Conferencia de Plenipotenciarios en Basilea (Suiza), en respuesta a protestas públicas en los años 80, tras el descubrimiento de depósitos de desechos tóxicos en países en vía de desarrollo provenientes del extranjero</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busca proteger la salud de las personas y el medio ambiente frente a los efectos perjudiciales de los desechos peligrosos. Establece la restricción de los movimientos </w:t>
      </w:r>
      <w:r w:rsidRPr="00213AB4">
        <w:rPr>
          <w:rFonts w:ascii="Century Gothic" w:eastAsia="Book Antiqua" w:hAnsi="Century Gothic" w:cs="Book Antiqua"/>
          <w:color w:val="000000"/>
        </w:rPr>
        <w:lastRenderedPageBreak/>
        <w:t>transfronterizos de desechos peligrosos, y la aplicación de un sistema regulatorio para los movimientos permisibles de desechos peligrosos</w:t>
      </w:r>
      <w:r w:rsidRPr="00213AB4">
        <w:rPr>
          <w:rFonts w:ascii="Century Gothic" w:eastAsia="Book Antiqua" w:hAnsi="Century Gothic" w:cs="Book Antiqua"/>
          <w:color w:val="000000"/>
          <w:vertAlign w:val="superscript"/>
        </w:rPr>
        <w:t>11</w:t>
      </w:r>
      <w:r w:rsidRPr="00213AB4">
        <w:rPr>
          <w:rFonts w:ascii="Century Gothic" w:eastAsia="Book Antiqua" w:hAnsi="Century Gothic" w:cs="Book Antiqua"/>
          <w:color w:val="000000"/>
        </w:rPr>
        <w:t xml:space="preserve">. El Congreso Colombiano aprobó la firma de este Convenio mediante la Ley 253 de 1996. </w:t>
      </w:r>
    </w:p>
    <w:p w14:paraId="5B60DC25"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2DEA6716"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Acuerdo de París </w:t>
      </w:r>
    </w:p>
    <w:p w14:paraId="1481833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4792E49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Adoptado en 2015, es un acuerdo universal y vinculante que busca mejorar la aplicación de la Convención Marco de las Naciones Unidas sobre el Cambio Climático</w:t>
      </w:r>
      <w:r w:rsidRPr="00213AB4">
        <w:rPr>
          <w:rFonts w:ascii="Century Gothic" w:eastAsia="Book Antiqua" w:hAnsi="Century Gothic" w:cs="Book Antiqua"/>
        </w:rPr>
        <w:t>, con</w:t>
      </w:r>
      <w:r w:rsidRPr="00213AB4">
        <w:rPr>
          <w:rFonts w:ascii="Century Gothic" w:eastAsia="Book Antiqua" w:hAnsi="Century Gothic" w:cs="Book Antiqua"/>
          <w:color w:val="000000"/>
        </w:rPr>
        <w:t xml:space="preserve"> el objetivo de reforzar la respuesta mundial a la amenaza del cambio climático, en el contexto del desarrollo sostenible y de los esfuerzos por erradicar la pobreza</w:t>
      </w:r>
      <w:r w:rsidRPr="00213AB4">
        <w:rPr>
          <w:rFonts w:ascii="Century Gothic" w:eastAsia="Book Antiqua" w:hAnsi="Century Gothic" w:cs="Book Antiqua"/>
          <w:color w:val="000000"/>
          <w:vertAlign w:val="superscript"/>
        </w:rPr>
        <w:t>12</w:t>
      </w:r>
      <w:r w:rsidRPr="00213AB4">
        <w:rPr>
          <w:rFonts w:ascii="Century Gothic" w:eastAsia="Book Antiqua" w:hAnsi="Century Gothic" w:cs="Book Antiqua"/>
          <w:color w:val="000000"/>
        </w:rPr>
        <w:t xml:space="preserve">. Fue ratificado por el Estado Colombiano mediante la Ley 1844 del 14 de julio de 2017. </w:t>
      </w:r>
    </w:p>
    <w:p w14:paraId="69583D0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792972DB" w14:textId="77777777" w:rsidR="00213AB4" w:rsidRPr="00213AB4" w:rsidRDefault="00213AB4" w:rsidP="00213AB4">
      <w:pPr>
        <w:numPr>
          <w:ilvl w:val="0"/>
          <w:numId w:val="19"/>
        </w:numPr>
        <w:pBdr>
          <w:top w:val="nil"/>
          <w:left w:val="nil"/>
          <w:bottom w:val="nil"/>
          <w:right w:val="nil"/>
          <w:between w:val="nil"/>
        </w:pBdr>
        <w:tabs>
          <w:tab w:val="center" w:pos="512"/>
          <w:tab w:val="center" w:pos="5029"/>
        </w:tabs>
        <w:spacing w:after="250"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Tratados y convenciones internacionales sobre la protección de los pueblos indígenas </w:t>
      </w:r>
    </w:p>
    <w:p w14:paraId="4628226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Por último, en relación con el marco normativo a considerar para efectos de este proyecto de Acto Legislativo, se llama la atención sobre los siguientes convenios y tratados internacionales suscritos y ratificados por el Estado Colombiano que le imponen obligaciones de protección de los pueblos indígenas y comunidades ancestrales</w:t>
      </w:r>
      <w:r w:rsidRPr="00213AB4">
        <w:rPr>
          <w:rFonts w:ascii="Century Gothic" w:eastAsia="Book Antiqua" w:hAnsi="Century Gothic" w:cs="Book Antiqua"/>
          <w:color w:val="000000"/>
          <w:vertAlign w:val="superscript"/>
        </w:rPr>
        <w:t>13</w:t>
      </w:r>
      <w:r w:rsidRPr="00213AB4">
        <w:rPr>
          <w:rFonts w:ascii="Century Gothic" w:eastAsia="Book Antiqua" w:hAnsi="Century Gothic" w:cs="Book Antiqua"/>
          <w:color w:val="000000"/>
        </w:rPr>
        <w:t xml:space="preserve">: </w:t>
      </w:r>
    </w:p>
    <w:p w14:paraId="0CBDE54D" w14:textId="77777777" w:rsidR="00213AB4" w:rsidRPr="00213AB4" w:rsidRDefault="00213AB4" w:rsidP="00213AB4">
      <w:pPr>
        <w:spacing w:after="47" w:line="276" w:lineRule="auto"/>
        <w:ind w:left="425"/>
        <w:jc w:val="both"/>
        <w:rPr>
          <w:rFonts w:ascii="Century Gothic" w:eastAsia="Book Antiqua" w:hAnsi="Century Gothic" w:cs="Book Antiqua"/>
        </w:rPr>
      </w:pPr>
      <w:r w:rsidRPr="00213AB4">
        <w:rPr>
          <w:rFonts w:ascii="Century Gothic" w:eastAsia="Book Antiqua" w:hAnsi="Century Gothic" w:cs="Book Antiqua"/>
        </w:rPr>
        <w:t xml:space="preserve"> </w:t>
      </w:r>
    </w:p>
    <w:p w14:paraId="6C1280CE"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107 de la OIT </w:t>
      </w:r>
    </w:p>
    <w:p w14:paraId="1CE443C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7C088373"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Convenio sobre poblaciones indígenas y tribunales, ratificado por Colombia mediante la Ley 31 de 1967</w:t>
      </w:r>
      <w:r w:rsidRPr="00213AB4">
        <w:rPr>
          <w:rFonts w:ascii="Century Gothic" w:eastAsia="Book Antiqua" w:hAnsi="Century Gothic" w:cs="Book Antiqua"/>
        </w:rPr>
        <w:t>; establecen</w:t>
      </w:r>
      <w:r w:rsidRPr="00213AB4">
        <w:rPr>
          <w:rFonts w:ascii="Century Gothic" w:eastAsia="Book Antiqua" w:hAnsi="Century Gothic" w:cs="Book Antiqua"/>
          <w:color w:val="000000"/>
        </w:rPr>
        <w:t xml:space="preserve"> normas mínimas relacionadas con los derechos civiles, políticos, sociales y económicos de los pueblos indígenas y tribales. </w:t>
      </w:r>
    </w:p>
    <w:p w14:paraId="6DA7DD6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b/>
          <w:color w:val="000000"/>
        </w:rPr>
      </w:pPr>
      <w:r w:rsidRPr="00213AB4">
        <w:rPr>
          <w:rFonts w:ascii="Century Gothic" w:eastAsia="Book Antiqua" w:hAnsi="Century Gothic" w:cs="Book Antiqua"/>
          <w:color w:val="000000"/>
        </w:rPr>
        <w:t xml:space="preserve"> </w:t>
      </w:r>
    </w:p>
    <w:p w14:paraId="5BE54707"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169 de la OIT </w:t>
      </w:r>
    </w:p>
    <w:p w14:paraId="05E2C19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6728B25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Versión revisada del Convenio 107 de la misma Organización</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tiene como propósito asegurar los derechos de los pueblos indígenas y tribales a su territorio y la protección de sus valores culturales, sociales y económicos. Fue aprobado por el Congreso de la República de Colombia mediante la Ley 21 de 1991. </w:t>
      </w:r>
    </w:p>
    <w:p w14:paraId="1F4E853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lastRenderedPageBreak/>
        <w:t xml:space="preserve"> </w:t>
      </w:r>
    </w:p>
    <w:p w14:paraId="2258EE50"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Convenio Fondo para el Desarrollo de los Pueblos Indígenas </w:t>
      </w:r>
    </w:p>
    <w:p w14:paraId="48BB456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b/>
          <w:color w:val="000000"/>
        </w:rPr>
      </w:pPr>
      <w:r w:rsidRPr="00213AB4">
        <w:rPr>
          <w:rFonts w:ascii="Century Gothic" w:eastAsia="Book Antiqua" w:hAnsi="Century Gothic" w:cs="Book Antiqua"/>
          <w:b/>
          <w:color w:val="000000"/>
        </w:rPr>
        <w:t xml:space="preserve"> </w:t>
      </w:r>
    </w:p>
    <w:p w14:paraId="5362988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Suscrito en Madrid el 24 de julio de 1992 y aprobado en Colombia a través de la Ley 145 de 1994, el Convenio Constitutivo para el Desarrollo de los Pueblos Indígenas de América Latina y el Caribe ha tenido un destacado rol en la promoción del desarrollo con identidad y los derechos de los Pueblos Indígenas, y fue declarado “</w:t>
      </w:r>
      <w:r w:rsidRPr="00213AB4">
        <w:rPr>
          <w:rFonts w:ascii="Century Gothic" w:eastAsia="Book Antiqua" w:hAnsi="Century Gothic" w:cs="Book Antiqua"/>
          <w:i/>
          <w:color w:val="000000"/>
        </w:rPr>
        <w:t>Patrimonio de los Pueblos y los Estados</w:t>
      </w:r>
      <w:r w:rsidRPr="00213AB4">
        <w:rPr>
          <w:rFonts w:ascii="Century Gothic" w:eastAsia="Book Antiqua" w:hAnsi="Century Gothic" w:cs="Book Antiqua"/>
          <w:color w:val="000000"/>
        </w:rPr>
        <w:t>” por la X Asamblea General del Fondo Indígena, al reconocerlo como un modelo organizativo a ser simulado en los diversos espacios nacionales e internacionales</w:t>
      </w:r>
      <w:r w:rsidRPr="00213AB4">
        <w:rPr>
          <w:rFonts w:ascii="Century Gothic" w:eastAsia="Book Antiqua" w:hAnsi="Century Gothic" w:cs="Book Antiqua"/>
          <w:color w:val="000000"/>
          <w:vertAlign w:val="superscript"/>
        </w:rPr>
        <w:t>14</w:t>
      </w:r>
      <w:r w:rsidRPr="00213AB4">
        <w:rPr>
          <w:rFonts w:ascii="Century Gothic" w:eastAsia="Book Antiqua" w:hAnsi="Century Gothic" w:cs="Book Antiqua"/>
          <w:color w:val="000000"/>
        </w:rPr>
        <w:t>.</w:t>
      </w:r>
    </w:p>
    <w:p w14:paraId="08821C2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027FDFD7"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Pacto Internacional de Derechos Económicos, Sociales y Culturales </w:t>
      </w:r>
    </w:p>
    <w:p w14:paraId="7EBAE76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634BA83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Aprobado por la Asamblea General de las Naciones Unidas en votación unánime, en Nueva York, el 16 de diciembre de 1966. Por medio de este pacto el Estado Colombiano se comprometió a asegurar a hombres y mujeres igual título y a gozar de todos los derechos económicos, sociales y culturales, sin discriminación alguna por motivos de raza, color, sexo, idioma, religión, opinión política o de otra índole, origen nacional o social, posición económica, nacimiento o cualquier otra condición social</w:t>
      </w:r>
      <w:r w:rsidRPr="00213AB4">
        <w:rPr>
          <w:rFonts w:ascii="Century Gothic" w:eastAsia="Book Antiqua" w:hAnsi="Century Gothic" w:cs="Book Antiqua"/>
          <w:color w:val="000000"/>
          <w:vertAlign w:val="superscript"/>
        </w:rPr>
        <w:t>15</w:t>
      </w:r>
      <w:r w:rsidRPr="00213AB4">
        <w:rPr>
          <w:rFonts w:ascii="Century Gothic" w:eastAsia="Book Antiqua" w:hAnsi="Century Gothic" w:cs="Book Antiqua"/>
          <w:color w:val="000000"/>
        </w:rPr>
        <w:t xml:space="preserve">. Fue ratificado por el Congreso de la República mediante la Ley 74 de 1968. </w:t>
      </w:r>
    </w:p>
    <w:p w14:paraId="6881426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41DE9136"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Pacto Internacional de Derechos Civiles y Políticos </w:t>
      </w:r>
    </w:p>
    <w:p w14:paraId="1275AC3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475DA86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Adoptado por la Asamblea General de las Naciones Unidas el 16 de diciembre de 1966, y ratificado por Colombia en la Ley 74 de 1968. Los Estados parte se comprometieron a promover y respetar el derecho a la autodeterminación. Reconoce igualmente los derechos de los pueblos a disponer, comerciar y poseer libremente sus recursos y riquezas naturales. </w:t>
      </w:r>
    </w:p>
    <w:p w14:paraId="6F11739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0B8D6133" w14:textId="77777777" w:rsidR="00213AB4" w:rsidRPr="00213AB4" w:rsidRDefault="00213AB4" w:rsidP="00213AB4">
      <w:pPr>
        <w:numPr>
          <w:ilvl w:val="0"/>
          <w:numId w:val="22"/>
        </w:numPr>
        <w:pBdr>
          <w:top w:val="nil"/>
          <w:left w:val="nil"/>
          <w:bottom w:val="nil"/>
          <w:right w:val="nil"/>
          <w:between w:val="nil"/>
        </w:pBdr>
        <w:spacing w:line="276" w:lineRule="auto"/>
        <w:jc w:val="both"/>
        <w:rPr>
          <w:rFonts w:ascii="Century Gothic" w:hAnsi="Century Gothic"/>
        </w:rPr>
      </w:pPr>
      <w:r w:rsidRPr="00213AB4">
        <w:rPr>
          <w:rFonts w:ascii="Century Gothic" w:eastAsia="Book Antiqua" w:hAnsi="Century Gothic" w:cs="Book Antiqua"/>
          <w:b/>
          <w:color w:val="000000"/>
        </w:rPr>
        <w:t xml:space="preserve">Convención Internacional sobre la </w:t>
      </w:r>
      <w:r w:rsidRPr="00213AB4">
        <w:rPr>
          <w:rFonts w:ascii="Century Gothic" w:eastAsia="Book Antiqua" w:hAnsi="Century Gothic" w:cs="Book Antiqua"/>
          <w:b/>
        </w:rPr>
        <w:t>E</w:t>
      </w:r>
      <w:r w:rsidRPr="00213AB4">
        <w:rPr>
          <w:rFonts w:ascii="Century Gothic" w:eastAsia="Book Antiqua" w:hAnsi="Century Gothic" w:cs="Book Antiqua"/>
          <w:b/>
          <w:color w:val="000000"/>
        </w:rPr>
        <w:t xml:space="preserve">liminación de </w:t>
      </w:r>
      <w:r w:rsidRPr="00213AB4">
        <w:rPr>
          <w:rFonts w:ascii="Century Gothic" w:eastAsia="Book Antiqua" w:hAnsi="Century Gothic" w:cs="Book Antiqua"/>
          <w:b/>
        </w:rPr>
        <w:t>T</w:t>
      </w:r>
      <w:r w:rsidRPr="00213AB4">
        <w:rPr>
          <w:rFonts w:ascii="Century Gothic" w:eastAsia="Book Antiqua" w:hAnsi="Century Gothic" w:cs="Book Antiqua"/>
          <w:b/>
          <w:color w:val="000000"/>
        </w:rPr>
        <w:t xml:space="preserve">odas las </w:t>
      </w:r>
      <w:r w:rsidRPr="00213AB4">
        <w:rPr>
          <w:rFonts w:ascii="Century Gothic" w:eastAsia="Book Antiqua" w:hAnsi="Century Gothic" w:cs="Book Antiqua"/>
          <w:b/>
        </w:rPr>
        <w:t>F</w:t>
      </w:r>
      <w:r w:rsidRPr="00213AB4">
        <w:rPr>
          <w:rFonts w:ascii="Century Gothic" w:eastAsia="Book Antiqua" w:hAnsi="Century Gothic" w:cs="Book Antiqua"/>
          <w:b/>
          <w:color w:val="000000"/>
        </w:rPr>
        <w:t xml:space="preserve">ormas de </w:t>
      </w:r>
      <w:r w:rsidRPr="00213AB4">
        <w:rPr>
          <w:rFonts w:ascii="Century Gothic" w:eastAsia="Book Antiqua" w:hAnsi="Century Gothic" w:cs="Book Antiqua"/>
          <w:b/>
        </w:rPr>
        <w:t>Di</w:t>
      </w:r>
      <w:r w:rsidRPr="00213AB4">
        <w:rPr>
          <w:rFonts w:ascii="Century Gothic" w:eastAsia="Book Antiqua" w:hAnsi="Century Gothic" w:cs="Book Antiqua"/>
          <w:b/>
          <w:color w:val="000000"/>
        </w:rPr>
        <w:t xml:space="preserve">scriminación </w:t>
      </w:r>
      <w:r w:rsidRPr="00213AB4">
        <w:rPr>
          <w:rFonts w:ascii="Century Gothic" w:eastAsia="Book Antiqua" w:hAnsi="Century Gothic" w:cs="Book Antiqua"/>
          <w:b/>
        </w:rPr>
        <w:t>R</w:t>
      </w:r>
      <w:r w:rsidRPr="00213AB4">
        <w:rPr>
          <w:rFonts w:ascii="Century Gothic" w:eastAsia="Book Antiqua" w:hAnsi="Century Gothic" w:cs="Book Antiqua"/>
          <w:b/>
          <w:color w:val="000000"/>
        </w:rPr>
        <w:t>acial</w:t>
      </w:r>
    </w:p>
    <w:p w14:paraId="49D68B1D"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b/>
        </w:rPr>
      </w:pPr>
    </w:p>
    <w:p w14:paraId="46A3AA1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Aprobada por la Asamblea General de las Naciones Unidas en 1965, su suscripción fue ratificada por Colombia mediante la Ley 22 de 1981. A través de esta Convención, los Estados partes condenaron la segregación racial, </w:t>
      </w:r>
      <w:r w:rsidRPr="00213AB4">
        <w:rPr>
          <w:rFonts w:ascii="Century Gothic" w:eastAsia="Book Antiqua" w:hAnsi="Century Gothic" w:cs="Book Antiqua"/>
          <w:color w:val="000000"/>
        </w:rPr>
        <w:lastRenderedPageBreak/>
        <w:t>incluída la segregación o discriminación étnica, y se comprometieron a prevenir, prohibir y eliminar todas las prácticas de esta naturaleza.</w:t>
      </w:r>
    </w:p>
    <w:p w14:paraId="38213E9E" w14:textId="77777777" w:rsidR="00E90B0A" w:rsidRPr="00213AB4" w:rsidRDefault="00E90B0A" w:rsidP="000612DF">
      <w:pPr>
        <w:spacing w:line="276" w:lineRule="auto"/>
        <w:jc w:val="both"/>
        <w:rPr>
          <w:rFonts w:ascii="Century Gothic" w:hAnsi="Century Gothic" w:cs="Arial"/>
          <w:color w:val="000000" w:themeColor="text1"/>
        </w:rPr>
      </w:pPr>
    </w:p>
    <w:p w14:paraId="34B58A6E" w14:textId="79AA50F4" w:rsidR="007A2386" w:rsidRPr="007363B6" w:rsidRDefault="00213AB4" w:rsidP="007363B6">
      <w:pPr>
        <w:pStyle w:val="Prrafodelista"/>
        <w:numPr>
          <w:ilvl w:val="0"/>
          <w:numId w:val="5"/>
        </w:numPr>
        <w:spacing w:line="276" w:lineRule="auto"/>
        <w:jc w:val="both"/>
        <w:rPr>
          <w:rFonts w:ascii="Century Gothic" w:hAnsi="Century Gothic" w:cs="Arial"/>
          <w:b/>
          <w:bCs/>
        </w:rPr>
      </w:pPr>
      <w:r>
        <w:rPr>
          <w:rFonts w:ascii="Century Gothic" w:hAnsi="Century Gothic" w:cs="Arial"/>
          <w:b/>
          <w:bCs/>
        </w:rPr>
        <w:t>Justificación</w:t>
      </w:r>
      <w:r w:rsidR="00145207">
        <w:rPr>
          <w:rFonts w:ascii="Century Gothic" w:hAnsi="Century Gothic" w:cs="Arial"/>
          <w:b/>
          <w:bCs/>
        </w:rPr>
        <w:t>.</w:t>
      </w:r>
    </w:p>
    <w:p w14:paraId="6EA19DAE" w14:textId="77777777" w:rsidR="007363B6" w:rsidRPr="007363B6" w:rsidRDefault="007363B6" w:rsidP="007363B6">
      <w:pPr>
        <w:spacing w:line="276" w:lineRule="auto"/>
        <w:jc w:val="both"/>
        <w:rPr>
          <w:rFonts w:ascii="Century Gothic" w:hAnsi="Century Gothic" w:cs="Arial"/>
          <w:bCs/>
        </w:rPr>
      </w:pPr>
    </w:p>
    <w:p w14:paraId="628DB76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Tomando como referencia el informe de ponencia de la segunda vuelta del Proyecto Acto Legislativo 002</w:t>
      </w:r>
      <w:r w:rsidRPr="00213AB4">
        <w:rPr>
          <w:rFonts w:ascii="Century Gothic" w:eastAsia="Book Antiqua" w:hAnsi="Century Gothic" w:cs="Book Antiqua"/>
        </w:rPr>
        <w:t xml:space="preserve"> de</w:t>
      </w:r>
      <w:r w:rsidRPr="00213AB4">
        <w:rPr>
          <w:rFonts w:ascii="Century Gothic" w:eastAsia="Book Antiqua" w:hAnsi="Century Gothic" w:cs="Book Antiqua"/>
          <w:color w:val="000000"/>
        </w:rPr>
        <w:t xml:space="preserve"> 2019 Cámara, coordinada</w:t>
      </w:r>
      <w:r w:rsidRPr="00213AB4">
        <w:rPr>
          <w:rFonts w:ascii="Century Gothic" w:eastAsia="Book Antiqua" w:hAnsi="Century Gothic" w:cs="Book Antiqua"/>
        </w:rPr>
        <w:t xml:space="preserve"> por</w:t>
      </w:r>
      <w:r w:rsidRPr="00213AB4">
        <w:rPr>
          <w:rFonts w:ascii="Century Gothic" w:eastAsia="Book Antiqua" w:hAnsi="Century Gothic" w:cs="Book Antiqua"/>
          <w:color w:val="000000"/>
        </w:rPr>
        <w:t xml:space="preserve"> el Representante Alejandro Vega</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la Audiencia </w:t>
      </w:r>
      <w:r w:rsidRPr="00213AB4">
        <w:rPr>
          <w:rFonts w:ascii="Century Gothic" w:eastAsia="Book Antiqua" w:hAnsi="Century Gothic" w:cs="Book Antiqua"/>
        </w:rPr>
        <w:t>P</w:t>
      </w:r>
      <w:r w:rsidRPr="00213AB4">
        <w:rPr>
          <w:rFonts w:ascii="Century Gothic" w:eastAsia="Book Antiqua" w:hAnsi="Century Gothic" w:cs="Book Antiqua"/>
          <w:color w:val="000000"/>
        </w:rPr>
        <w:t>ública realizada en el trámite de dicho proyecto, y los diferentes indicadores y características de los departamentos; y, a fin de garantizar el cumplimiento de los objetivos de preservación y conservación, el cumplimiento de los tratados y convenios internacionales suscritos y ratificados por Colombia en materia ambiental y, a favor de los pueblos indígenas y comunidades ancestrales</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el presente Proyecto de Acto Legislativo se fundamenta en las siguientes razones que se exponen, a continuación</w:t>
      </w:r>
      <w:r w:rsidRPr="00213AB4">
        <w:rPr>
          <w:rFonts w:ascii="Century Gothic" w:eastAsia="Book Antiqua" w:hAnsi="Century Gothic" w:cs="Book Antiqua"/>
        </w:rPr>
        <w:t>:</w:t>
      </w:r>
    </w:p>
    <w:p w14:paraId="71C1EE3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37DCA13A" w14:textId="77777777" w:rsidR="00213AB4" w:rsidRPr="00213AB4" w:rsidRDefault="00213AB4" w:rsidP="00213AB4">
      <w:pPr>
        <w:numPr>
          <w:ilvl w:val="0"/>
          <w:numId w:val="23"/>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El Bioma Amazónico</w:t>
      </w:r>
      <w:r w:rsidRPr="00213AB4">
        <w:rPr>
          <w:rFonts w:ascii="Century Gothic" w:eastAsia="Book Antiqua" w:hAnsi="Century Gothic" w:cs="Book Antiqua"/>
          <w:color w:val="000000"/>
        </w:rPr>
        <w:t xml:space="preserve"> </w:t>
      </w:r>
    </w:p>
    <w:p w14:paraId="2622019E"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color w:val="000000"/>
        </w:rPr>
      </w:pPr>
    </w:p>
    <w:p w14:paraId="01A4D22F" w14:textId="309A7919"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La necesidad de proteger y conservar la Amazonía no se restringe a los límites del departamento del Amazonas. Incluso, como es conocido, ni siquiera se restringe al ámbito territorial colombiano y es competencia de cinco (5) países que comparten este ecosistema. No obstante, en lo que es competencia de este Congreso, es decir, en lo que corresponde al territorio colombiano, la región Amazonía, representa el 6,4% del total del bioma amazónico y el 41,8% del territorio nacional</w:t>
      </w:r>
      <w:r w:rsidRPr="00213AB4">
        <w:rPr>
          <w:rFonts w:ascii="Century Gothic" w:eastAsia="Book Antiqua" w:hAnsi="Century Gothic" w:cs="Book Antiqua"/>
          <w:color w:val="000000"/>
          <w:vertAlign w:val="superscript"/>
        </w:rPr>
        <w:t>16</w:t>
      </w:r>
      <w:r w:rsidRPr="00213AB4">
        <w:rPr>
          <w:rFonts w:ascii="Century Gothic" w:eastAsia="Book Antiqua" w:hAnsi="Century Gothic" w:cs="Book Antiqua"/>
          <w:color w:val="000000"/>
        </w:rPr>
        <w:t>, tal como se puede apreciar en la siguiente imagen</w:t>
      </w:r>
      <w:r w:rsidR="00F01EA8">
        <w:rPr>
          <w:rFonts w:ascii="Century Gothic" w:eastAsia="Book Antiqua" w:hAnsi="Century Gothic" w:cs="Book Antiqua"/>
        </w:rPr>
        <w:t>:</w:t>
      </w:r>
    </w:p>
    <w:p w14:paraId="2B20090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07061A20" w14:textId="77777777" w:rsidR="00213AB4" w:rsidRPr="00213AB4" w:rsidRDefault="00213AB4" w:rsidP="00213AB4">
      <w:pPr>
        <w:spacing w:line="276" w:lineRule="auto"/>
        <w:ind w:left="425"/>
        <w:jc w:val="center"/>
        <w:rPr>
          <w:rFonts w:ascii="Century Gothic" w:eastAsia="Book Antiqua" w:hAnsi="Century Gothic" w:cs="Book Antiqua"/>
        </w:rPr>
      </w:pPr>
      <w:r w:rsidRPr="00213AB4">
        <w:rPr>
          <w:rFonts w:ascii="Century Gothic" w:eastAsia="Book Antiqua" w:hAnsi="Century Gothic" w:cs="Book Antiqua"/>
          <w:noProof/>
          <w:lang w:val="es-ES"/>
        </w:rPr>
        <w:lastRenderedPageBreak/>
        <w:drawing>
          <wp:inline distT="0" distB="0" distL="0" distR="0" wp14:anchorId="5E355FA3" wp14:editId="40A2EB36">
            <wp:extent cx="2652763" cy="238019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18582"/>
                    <a:stretch>
                      <a:fillRect/>
                    </a:stretch>
                  </pic:blipFill>
                  <pic:spPr>
                    <a:xfrm>
                      <a:off x="0" y="0"/>
                      <a:ext cx="2652763" cy="2380194"/>
                    </a:xfrm>
                    <a:prstGeom prst="rect">
                      <a:avLst/>
                    </a:prstGeom>
                    <a:ln/>
                  </pic:spPr>
                </pic:pic>
              </a:graphicData>
            </a:graphic>
          </wp:inline>
        </w:drawing>
      </w:r>
    </w:p>
    <w:p w14:paraId="1024E36E" w14:textId="77777777" w:rsidR="00213AB4" w:rsidRPr="00213AB4" w:rsidRDefault="00213AB4" w:rsidP="00213AB4">
      <w:pPr>
        <w:spacing w:after="11" w:line="266" w:lineRule="auto"/>
        <w:ind w:left="1859" w:right="1609"/>
        <w:jc w:val="center"/>
        <w:rPr>
          <w:rFonts w:ascii="Century Gothic" w:eastAsia="Book Antiqua" w:hAnsi="Century Gothic" w:cs="Book Antiqua"/>
        </w:rPr>
      </w:pPr>
      <w:r w:rsidRPr="00213AB4">
        <w:rPr>
          <w:rFonts w:ascii="Century Gothic" w:eastAsia="Book Antiqua" w:hAnsi="Century Gothic" w:cs="Book Antiqua"/>
        </w:rPr>
        <w:t xml:space="preserve">Mapa Región Amazónica Colombiana </w:t>
      </w:r>
    </w:p>
    <w:p w14:paraId="7235ABB7" w14:textId="77777777" w:rsidR="00213AB4" w:rsidRPr="00213AB4" w:rsidRDefault="00213AB4" w:rsidP="00213AB4">
      <w:pPr>
        <w:spacing w:after="11" w:line="266" w:lineRule="auto"/>
        <w:ind w:left="1859" w:right="1615"/>
        <w:jc w:val="center"/>
        <w:rPr>
          <w:rFonts w:ascii="Century Gothic" w:eastAsia="Book Antiqua" w:hAnsi="Century Gothic" w:cs="Book Antiqua"/>
        </w:rPr>
      </w:pPr>
      <w:r w:rsidRPr="00213AB4">
        <w:rPr>
          <w:rFonts w:ascii="Century Gothic" w:eastAsia="Book Antiqua" w:hAnsi="Century Gothic" w:cs="Book Antiqua"/>
        </w:rPr>
        <w:t>Fuente: Instituto Científico SINCHI</w:t>
      </w:r>
    </w:p>
    <w:p w14:paraId="10098F3F" w14:textId="77777777" w:rsidR="00213AB4" w:rsidRPr="00213AB4" w:rsidRDefault="00213AB4" w:rsidP="00213AB4">
      <w:pPr>
        <w:spacing w:after="11" w:line="266" w:lineRule="auto"/>
        <w:ind w:left="1859" w:right="1615"/>
        <w:jc w:val="center"/>
        <w:rPr>
          <w:rFonts w:ascii="Century Gothic" w:eastAsia="Book Antiqua" w:hAnsi="Century Gothic" w:cs="Book Antiqua"/>
        </w:rPr>
      </w:pPr>
    </w:p>
    <w:p w14:paraId="59C9143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De acuerdo con el Instituto Científico SINCHI, institución creada por la Ley 99 de 1993</w:t>
      </w:r>
      <w:r w:rsidRPr="00213AB4">
        <w:rPr>
          <w:rFonts w:ascii="Century Gothic" w:eastAsia="Book Antiqua" w:hAnsi="Century Gothic" w:cs="Book Antiqua"/>
        </w:rPr>
        <w:t>; vinculada</w:t>
      </w:r>
      <w:r w:rsidRPr="00213AB4">
        <w:rPr>
          <w:rFonts w:ascii="Century Gothic" w:eastAsia="Book Antiqua" w:hAnsi="Century Gothic" w:cs="Book Antiqua"/>
          <w:color w:val="000000"/>
        </w:rPr>
        <w:t xml:space="preserve"> al Ministerio de Ambiente y Desarrollo Sostenible</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cuyo objetivo es la generación de conocimiento, la innovación y transferencia tecnológica y la difusión de información sobre la realidad biológica, social y ecológica de la región Amaz</w:t>
      </w:r>
      <w:r w:rsidRPr="00213AB4">
        <w:rPr>
          <w:rFonts w:ascii="Century Gothic" w:eastAsia="Book Antiqua" w:hAnsi="Century Gothic" w:cs="Book Antiqua"/>
        </w:rPr>
        <w:t>oní</w:t>
      </w:r>
      <w:r w:rsidRPr="00213AB4">
        <w:rPr>
          <w:rFonts w:ascii="Century Gothic" w:eastAsia="Book Antiqua" w:hAnsi="Century Gothic" w:cs="Book Antiqua"/>
          <w:color w:val="000000"/>
        </w:rPr>
        <w:t>a</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el área total de esta región en Colombia es de 483.163 km</w:t>
      </w:r>
      <w:r w:rsidRPr="00213AB4">
        <w:rPr>
          <w:rFonts w:ascii="Century Gothic" w:eastAsia="Book Antiqua" w:hAnsi="Century Gothic" w:cs="Book Antiqua"/>
          <w:color w:val="000000"/>
          <w:vertAlign w:val="superscript"/>
        </w:rPr>
        <w:t>2</w:t>
      </w:r>
      <w:r w:rsidRPr="00213AB4">
        <w:rPr>
          <w:rFonts w:ascii="Century Gothic" w:eastAsia="Book Antiqua" w:hAnsi="Century Gothic" w:cs="Book Antiqua"/>
          <w:color w:val="000000"/>
        </w:rPr>
        <w:t xml:space="preserve">. </w:t>
      </w:r>
    </w:p>
    <w:p w14:paraId="121961E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72CD2E7C"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De conformidad con el mismo Instituto, la región Amazonía ocupa los territorios completos de seis departamentos: Amazonas, Caquetá, Guainía, Guaviare, Putumayo y Vaupés</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así como una fracción de los siguientes cuatro: Vichada (sur del municipio de Cumaribo); Meta (territorio completo de La Macarena y fracción de los municipios de Mapiripán, Mesetas, La Uribe, Puerto Concordia, Puerto Gaitán, Puerto Rico, San Juan de Arama y Vistahermosa); Cauca (fracción del municipio de San Sebastián y el territorio completo de Piamonte y Santa Rosa); y Nariño (fracción de los municipios de Córdoba, Funes, Ipiales, Pasto, Potosí y Puerres)</w:t>
      </w:r>
      <w:r w:rsidRPr="00213AB4">
        <w:rPr>
          <w:rFonts w:ascii="Century Gothic" w:eastAsia="Book Antiqua" w:hAnsi="Century Gothic" w:cs="Book Antiqua"/>
          <w:color w:val="000000"/>
          <w:vertAlign w:val="superscript"/>
        </w:rPr>
        <w:t>17</w:t>
      </w:r>
      <w:r w:rsidRPr="00213AB4">
        <w:rPr>
          <w:rFonts w:ascii="Century Gothic" w:eastAsia="Book Antiqua" w:hAnsi="Century Gothic" w:cs="Book Antiqua"/>
          <w:color w:val="000000"/>
        </w:rPr>
        <w:t xml:space="preserve">.  </w:t>
      </w:r>
    </w:p>
    <w:p w14:paraId="447D2FE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1A3774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Lo que se pretende con esta iniciativa es generar instrumentos jurídicos que permitan la protección del medio ambiente y, en especial, de la riqueza de la Amazonía, garantizando la preservación de la cultura y la biodiversidad allí existente y, velar por el desarrollo sostenible que permita a sus habitantes tener condiciones de vida dignas. En consecuencia, es necesario tener una mirada integral del territorio que</w:t>
      </w:r>
      <w:r w:rsidRPr="00213AB4">
        <w:rPr>
          <w:rFonts w:ascii="Century Gothic" w:eastAsia="Book Antiqua" w:hAnsi="Century Gothic" w:cs="Book Antiqua"/>
        </w:rPr>
        <w:t>, incluya</w:t>
      </w:r>
      <w:r w:rsidRPr="00213AB4">
        <w:rPr>
          <w:rFonts w:ascii="Century Gothic" w:eastAsia="Book Antiqua" w:hAnsi="Century Gothic" w:cs="Book Antiqua"/>
          <w:color w:val="000000"/>
        </w:rPr>
        <w:t xml:space="preserve"> en el ámbito de aplicación de las </w:t>
      </w:r>
      <w:r w:rsidRPr="00213AB4">
        <w:rPr>
          <w:rFonts w:ascii="Century Gothic" w:eastAsia="Book Antiqua" w:hAnsi="Century Gothic" w:cs="Book Antiqua"/>
          <w:color w:val="000000"/>
        </w:rPr>
        <w:lastRenderedPageBreak/>
        <w:t>normas especiales</w:t>
      </w:r>
      <w:r w:rsidRPr="00213AB4">
        <w:rPr>
          <w:rFonts w:ascii="Century Gothic" w:eastAsia="Book Antiqua" w:hAnsi="Century Gothic" w:cs="Book Antiqua"/>
        </w:rPr>
        <w:t>, a</w:t>
      </w:r>
      <w:r w:rsidRPr="00213AB4">
        <w:rPr>
          <w:rFonts w:ascii="Century Gothic" w:eastAsia="Book Antiqua" w:hAnsi="Century Gothic" w:cs="Book Antiqua"/>
          <w:color w:val="000000"/>
        </w:rPr>
        <w:t xml:space="preserve"> todos aquellos territorios que conforman la Amazonía, de manera que</w:t>
      </w:r>
      <w:r w:rsidRPr="00213AB4">
        <w:rPr>
          <w:rFonts w:ascii="Century Gothic" w:eastAsia="Book Antiqua" w:hAnsi="Century Gothic" w:cs="Book Antiqua"/>
        </w:rPr>
        <w:t>, g</w:t>
      </w:r>
      <w:r w:rsidRPr="00213AB4">
        <w:rPr>
          <w:rFonts w:ascii="Century Gothic" w:eastAsia="Book Antiqua" w:hAnsi="Century Gothic" w:cs="Book Antiqua"/>
          <w:color w:val="000000"/>
        </w:rPr>
        <w:t>arantice que el Estado pued</w:t>
      </w:r>
      <w:r w:rsidRPr="00213AB4">
        <w:rPr>
          <w:rFonts w:ascii="Century Gothic" w:eastAsia="Book Antiqua" w:hAnsi="Century Gothic" w:cs="Book Antiqua"/>
        </w:rPr>
        <w:t>a</w:t>
      </w:r>
      <w:r w:rsidRPr="00213AB4">
        <w:rPr>
          <w:rFonts w:ascii="Century Gothic" w:eastAsia="Book Antiqua" w:hAnsi="Century Gothic" w:cs="Book Antiqua"/>
          <w:color w:val="000000"/>
        </w:rPr>
        <w:t xml:space="preserve"> diseñar e implementar políticas públicas que tengan en consideración y beneficien a la región Amazonía en su integridad. </w:t>
      </w:r>
    </w:p>
    <w:p w14:paraId="4723A7C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3DE82D9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Por último, es necesario considerar para esta iniciativa que, se tomará los seis (6) departamentos (Amazonas, Caquetá, Guaviare, Guainía, Putumayo y Vaupés) que por carencias de normas específicas (especiales) generan brechas altas de desigualdad, para así garantizar el derecho fundamental a la igualdad que, de acuerdo con la jurisprudencia de la Corte Constitucional, implica igualdad entre iguales</w:t>
      </w:r>
      <w:r w:rsidRPr="00213AB4">
        <w:rPr>
          <w:rFonts w:ascii="Century Gothic" w:eastAsia="Book Antiqua" w:hAnsi="Century Gothic" w:cs="Book Antiqua"/>
          <w:color w:val="000000"/>
          <w:vertAlign w:val="superscript"/>
        </w:rPr>
        <w:t>20</w:t>
      </w:r>
      <w:r w:rsidRPr="00213AB4">
        <w:rPr>
          <w:rFonts w:ascii="Century Gothic" w:eastAsia="Book Antiqua" w:hAnsi="Century Gothic" w:cs="Book Antiqua"/>
          <w:color w:val="000000"/>
        </w:rPr>
        <w:t xml:space="preserve">. Es decir, en el caso particular de los territorios que conforman la región de la Amazonía, el legislador debe ser consciente de los ecosistemas, condiciones sociales y riesgos compartidos entre los territorios que conforman esta región y, mal haría en expedir normas que beneficiaran sólo a uno de estos, pues ello constituiría un trato desigual. </w:t>
      </w:r>
    </w:p>
    <w:p w14:paraId="0F2B0CAC"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0191E925" w14:textId="77777777" w:rsidR="00213AB4" w:rsidRPr="00213AB4" w:rsidRDefault="00213AB4" w:rsidP="00213AB4">
      <w:pPr>
        <w:numPr>
          <w:ilvl w:val="0"/>
          <w:numId w:val="23"/>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Poblaciones indígenas y comunidades ancestrales </w:t>
      </w:r>
    </w:p>
    <w:p w14:paraId="55A9EEEE"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b/>
          <w:color w:val="000000"/>
        </w:rPr>
      </w:pPr>
    </w:p>
    <w:p w14:paraId="73400D0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De acuerdo con información del Instituto Científico</w:t>
      </w:r>
      <w:r w:rsidRPr="00213AB4">
        <w:rPr>
          <w:rFonts w:ascii="Century Gothic" w:eastAsia="Book Antiqua" w:hAnsi="Century Gothic" w:cs="Book Antiqua"/>
        </w:rPr>
        <w:t xml:space="preserve"> SINCHI</w:t>
      </w:r>
      <w:r w:rsidRPr="00213AB4">
        <w:rPr>
          <w:rFonts w:ascii="Century Gothic" w:eastAsia="Book Antiqua" w:hAnsi="Century Gothic" w:cs="Book Antiqua"/>
          <w:color w:val="000000"/>
        </w:rPr>
        <w:t>, la Amazonia Colombiana cuenta con 185 resguardos indígenas que ocupan una superficie de 26’217.159 de hectáreas, las cuales equivalen al 54,18% del total del territorio amazónico</w:t>
      </w:r>
      <w:r w:rsidRPr="00213AB4">
        <w:rPr>
          <w:rFonts w:ascii="Century Gothic" w:eastAsia="Book Antiqua" w:hAnsi="Century Gothic" w:cs="Book Antiqua"/>
          <w:color w:val="000000"/>
          <w:vertAlign w:val="superscript"/>
        </w:rPr>
        <w:t>21</w:t>
      </w:r>
      <w:r w:rsidRPr="00213AB4">
        <w:rPr>
          <w:rFonts w:ascii="Century Gothic" w:eastAsia="Book Antiqua" w:hAnsi="Century Gothic" w:cs="Book Antiqua"/>
          <w:color w:val="000000"/>
        </w:rPr>
        <w:t>. Como se muestra en el siguiente mapa, las comunidades indígenas de la región se encuentran en su mayoría concentrada en los departamentos definidos en la iniciativa</w:t>
      </w:r>
      <w:r w:rsidRPr="00213AB4">
        <w:rPr>
          <w:rFonts w:ascii="Century Gothic" w:eastAsia="Book Antiqua" w:hAnsi="Century Gothic" w:cs="Book Antiqua"/>
        </w:rPr>
        <w:t>:</w:t>
      </w:r>
    </w:p>
    <w:p w14:paraId="7B40D8C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01C9214A"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drawing>
          <wp:inline distT="0" distB="0" distL="0" distR="0" wp14:anchorId="4526437E" wp14:editId="67F8208C">
            <wp:extent cx="2871470" cy="221589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871470" cy="2215896"/>
                    </a:xfrm>
                    <a:prstGeom prst="rect">
                      <a:avLst/>
                    </a:prstGeom>
                    <a:ln/>
                  </pic:spPr>
                </pic:pic>
              </a:graphicData>
            </a:graphic>
          </wp:inline>
        </w:drawing>
      </w:r>
    </w:p>
    <w:p w14:paraId="1C0EC304" w14:textId="77777777" w:rsidR="00213AB4" w:rsidRPr="00213AB4" w:rsidRDefault="00213AB4" w:rsidP="00213AB4">
      <w:pPr>
        <w:pBdr>
          <w:top w:val="nil"/>
          <w:left w:val="nil"/>
          <w:bottom w:val="nil"/>
          <w:right w:val="nil"/>
          <w:between w:val="nil"/>
        </w:pBdr>
        <w:jc w:val="center"/>
        <w:rPr>
          <w:rFonts w:ascii="Century Gothic" w:eastAsia="Book Antiqua" w:hAnsi="Century Gothic" w:cs="Book Antiqua"/>
          <w:color w:val="000000"/>
        </w:rPr>
      </w:pPr>
      <w:r w:rsidRPr="00213AB4">
        <w:rPr>
          <w:rFonts w:ascii="Century Gothic" w:eastAsia="Book Antiqua" w:hAnsi="Century Gothic" w:cs="Book Antiqua"/>
          <w:color w:val="000000"/>
        </w:rPr>
        <w:lastRenderedPageBreak/>
        <w:t>Mapa resguardos Indígenas en la región Amazónica colombiana</w:t>
      </w:r>
    </w:p>
    <w:p w14:paraId="7D5C2D98" w14:textId="77777777" w:rsidR="00213AB4" w:rsidRPr="00213AB4" w:rsidRDefault="00213AB4" w:rsidP="00213AB4">
      <w:pPr>
        <w:pBdr>
          <w:top w:val="nil"/>
          <w:left w:val="nil"/>
          <w:bottom w:val="nil"/>
          <w:right w:val="nil"/>
          <w:between w:val="nil"/>
        </w:pBdr>
        <w:jc w:val="center"/>
        <w:rPr>
          <w:rFonts w:ascii="Century Gothic" w:eastAsia="Book Antiqua" w:hAnsi="Century Gothic" w:cs="Book Antiqua"/>
          <w:color w:val="000000"/>
        </w:rPr>
      </w:pPr>
      <w:r w:rsidRPr="00213AB4">
        <w:rPr>
          <w:rFonts w:ascii="Century Gothic" w:eastAsia="Book Antiqua" w:hAnsi="Century Gothic" w:cs="Book Antiqua"/>
          <w:color w:val="000000"/>
        </w:rPr>
        <w:t>Fuente: Instituto Científico SINCHI</w:t>
      </w:r>
    </w:p>
    <w:p w14:paraId="544E197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3334D15"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En la región Amazonía habitan 62 de los 102 pueblos indígenas sobrevivientes en el país con 17 estirpes lingüísticas diferentes. Sin embargo, de acuerdo con la Organización Nacional Indígena de Colombia –ONIC- de los 32 pueblos con menos de 500 miembros y en peligro de desaparición, 26 se encuentran en la Amazonía</w:t>
      </w:r>
      <w:r w:rsidRPr="00213AB4">
        <w:rPr>
          <w:rFonts w:ascii="Century Gothic" w:eastAsia="Book Antiqua" w:hAnsi="Century Gothic" w:cs="Book Antiqua"/>
          <w:color w:val="000000"/>
          <w:vertAlign w:val="superscript"/>
        </w:rPr>
        <w:t>22</w:t>
      </w:r>
      <w:r w:rsidRPr="00213AB4">
        <w:rPr>
          <w:rFonts w:ascii="Century Gothic" w:eastAsia="Book Antiqua" w:hAnsi="Century Gothic" w:cs="Book Antiqua"/>
        </w:rPr>
        <w:t>; lo</w:t>
      </w:r>
      <w:r w:rsidRPr="00213AB4">
        <w:rPr>
          <w:rFonts w:ascii="Century Gothic" w:eastAsia="Book Antiqua" w:hAnsi="Century Gothic" w:cs="Book Antiqua"/>
          <w:color w:val="000000"/>
        </w:rPr>
        <w:t xml:space="preserve"> que pone en evidencia los retos en conservación y preservación de estas culturas ancestrales que deben ser afrontados por el Estado en su conjunto, máxime si se considera no sólo su papel en la cultura e historia del país, sino, su rol como protectores de estos ecosistemas.</w:t>
      </w:r>
    </w:p>
    <w:p w14:paraId="7221059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77DFEEA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highlight w:val="white"/>
        </w:rPr>
      </w:pPr>
      <w:r w:rsidRPr="00213AB4">
        <w:rPr>
          <w:rFonts w:ascii="Century Gothic" w:eastAsia="Book Antiqua" w:hAnsi="Century Gothic" w:cs="Book Antiqua"/>
          <w:color w:val="000000"/>
          <w:highlight w:val="white"/>
        </w:rPr>
        <w:t>En la Amazonía Colombiana residen 960.239 habitantes que corresponden al 2.3% del total de la población Nacional, el cual asciende a 42.090.502 habitantes, censo general 2005 (DANE, 2007); con los datos reportados por el DANE se han consolidado las estadísticas de población para la región, para los departamentos de Amazonas, Caquetá, Guainía, Guaviare, Putumayo y Vaupés se incluye toda su jurisdicción.</w:t>
      </w:r>
    </w:p>
    <w:p w14:paraId="64D29E0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highlight w:val="white"/>
        </w:rPr>
      </w:pPr>
    </w:p>
    <w:p w14:paraId="7F05895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Hay que señalar que el porcentaje de población indígena que habita la región Amazonía asciende al 9% del total de la región y se concentra en los departamentos de Putumayo (44% de la población indígena) y Amazonas (22% de la población indígena)</w:t>
      </w:r>
      <w:r w:rsidRPr="00213AB4">
        <w:rPr>
          <w:rFonts w:ascii="Century Gothic" w:eastAsia="Book Antiqua" w:hAnsi="Century Gothic" w:cs="Book Antiqua"/>
          <w:color w:val="000000"/>
          <w:vertAlign w:val="superscript"/>
        </w:rPr>
        <w:t>23</w:t>
      </w:r>
      <w:r w:rsidRPr="00213AB4">
        <w:rPr>
          <w:rFonts w:ascii="Century Gothic" w:eastAsia="Book Antiqua" w:hAnsi="Century Gothic" w:cs="Book Antiqua"/>
          <w:color w:val="000000"/>
        </w:rPr>
        <w:t>.</w:t>
      </w:r>
    </w:p>
    <w:p w14:paraId="1273F40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056492D3"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Además, de la población indígena, los otros sectores sociales que habitan la región son los asentamientos rurales o dispersos de colonos y campesinos, ubicados principalmente a lo largo del piedemonte del Caquetá, Putumayo, sur del Meta y norte del departamento del Guaviare</w:t>
      </w:r>
      <w:r w:rsidRPr="00213AB4">
        <w:rPr>
          <w:rFonts w:ascii="Century Gothic" w:eastAsia="Book Antiqua" w:hAnsi="Century Gothic" w:cs="Book Antiqua"/>
        </w:rPr>
        <w:t>; y</w:t>
      </w:r>
      <w:r w:rsidRPr="00213AB4">
        <w:rPr>
          <w:rFonts w:ascii="Century Gothic" w:eastAsia="Book Antiqua" w:hAnsi="Century Gothic" w:cs="Book Antiqua"/>
          <w:color w:val="000000"/>
        </w:rPr>
        <w:t xml:space="preserve"> los habitantes de los centros urbanos que en su expansión reúnen a la mayoría de la población en los departamentos de Caquetá y Guaviare</w:t>
      </w:r>
      <w:r w:rsidRPr="00213AB4">
        <w:rPr>
          <w:rFonts w:ascii="Century Gothic" w:eastAsia="Book Antiqua" w:hAnsi="Century Gothic" w:cs="Book Antiqua"/>
          <w:color w:val="000000"/>
          <w:vertAlign w:val="superscript"/>
        </w:rPr>
        <w:t>24</w:t>
      </w:r>
      <w:r w:rsidRPr="00213AB4">
        <w:rPr>
          <w:rFonts w:ascii="Century Gothic" w:eastAsia="Book Antiqua" w:hAnsi="Century Gothic" w:cs="Book Antiqua"/>
          <w:color w:val="000000"/>
        </w:rPr>
        <w:t>. Igualmente, hay una importante presencia de población afrodescendiente colombiana en esta región, que representa el 3% del total regional y se encuentra principalmente asentada en los departamentos de Putumayo (43%) y Caquetá (42%)</w:t>
      </w:r>
      <w:r w:rsidRPr="00213AB4">
        <w:rPr>
          <w:rFonts w:ascii="Century Gothic" w:eastAsia="Book Antiqua" w:hAnsi="Century Gothic" w:cs="Book Antiqua"/>
          <w:color w:val="000000"/>
          <w:vertAlign w:val="superscript"/>
        </w:rPr>
        <w:t>25</w:t>
      </w:r>
      <w:r w:rsidRPr="00213AB4">
        <w:rPr>
          <w:rFonts w:ascii="Century Gothic" w:eastAsia="Book Antiqua" w:hAnsi="Century Gothic" w:cs="Book Antiqua"/>
          <w:color w:val="000000"/>
        </w:rPr>
        <w:t xml:space="preserve">. </w:t>
      </w:r>
    </w:p>
    <w:p w14:paraId="7E614E9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760FE71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lastRenderedPageBreak/>
        <w:t>Según datos del Censo General de 2005, la población de la Amazonía Colombiana correspondía al 2.3% del total de la población Nacional. No obstante, se ha evidenciado un incremento en la población que habita en estos departamentos y, hay que agregar, en general la región Amaz</w:t>
      </w:r>
      <w:r w:rsidRPr="00213AB4">
        <w:rPr>
          <w:rFonts w:ascii="Century Gothic" w:eastAsia="Book Antiqua" w:hAnsi="Century Gothic" w:cs="Book Antiqua"/>
        </w:rPr>
        <w:t>oní</w:t>
      </w:r>
      <w:r w:rsidRPr="00213AB4">
        <w:rPr>
          <w:rFonts w:ascii="Century Gothic" w:eastAsia="Book Antiqua" w:hAnsi="Century Gothic" w:cs="Book Antiqua"/>
          <w:color w:val="000000"/>
        </w:rPr>
        <w:t xml:space="preserve">a, en parte, como consecuencia de procesos de colonización, lo cual plantea igualmente un desafío para el Estado quien debe estar vigilante a que dichos nuevos pobladores no atenten contra las condiciones propias del territorio que llegan a ocupar. </w:t>
      </w:r>
    </w:p>
    <w:p w14:paraId="5B2061A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044EFB7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Teniendo en cuenta la condiciones de la población que ocupa este territorio se justifica que, el Estado disponga de herramientas jurídicas que le permitan la implementación de políticas públicas especiales y diferenciales que consideren las particularidades de las comunidades indígenas, así como las necesidades del resto de la población que habita en estas mismas áreas, garantizando en todo caso la preservación de los saberes ancestrales y haciendo de la conservación de los recursos naturales una opción viable y sostenible de desarrollo y bienestar para todos los habitantes de esta Región</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respetando el principio de autonomía y gobernanza de los pueblos indígenas reconocido en la Constitución</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coadyuvando en la organización de las diferentes autoridades que se sobreponen sobre el mismo territorio para garantizar el desarrollo armónico y coordinado, necesidad ésta que ya ha sido señalada por la CEPAL, y para lo cual se requiere la posibilidad de poder establecer regímenes y normas especiales que tengan en consideración estas características. </w:t>
      </w:r>
    </w:p>
    <w:p w14:paraId="6512D09C"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1DD9E79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Por último, en relación con la población, se llama la atención sobre el hecho que, en el más reciente informe entregado por el DANE del Censo realizado en 2018, 4 de los 6 departamentos con mayor población en edades entre los 15 a los 29 años, hacen parte de la región Amazonía: Amazonas, Putumayo, Guainía y Guaviare; situación que debe motivar al Congreso a tomar medidas en pro de esta población joven</w:t>
      </w:r>
      <w:r w:rsidRPr="00213AB4">
        <w:rPr>
          <w:rFonts w:ascii="Century Gothic" w:eastAsia="Book Antiqua" w:hAnsi="Century Gothic" w:cs="Book Antiqua"/>
        </w:rPr>
        <w:t xml:space="preserve"> (archivo anexo):</w:t>
      </w:r>
    </w:p>
    <w:p w14:paraId="4B962315"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59CCC24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F4716D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lastRenderedPageBreak/>
        <mc:AlternateContent>
          <mc:Choice Requires="wpg">
            <w:drawing>
              <wp:inline distT="0" distB="0" distL="0" distR="0" wp14:anchorId="35058AA7" wp14:editId="30A502CF">
                <wp:extent cx="5230981" cy="2390722"/>
                <wp:effectExtent l="0" t="0" r="8255" b="0"/>
                <wp:docPr id="1" name="Agrupar 1"/>
                <wp:cNvGraphicFramePr/>
                <a:graphic xmlns:a="http://schemas.openxmlformats.org/drawingml/2006/main">
                  <a:graphicData uri="http://schemas.microsoft.com/office/word/2010/wordprocessingGroup">
                    <wpg:wgp>
                      <wpg:cNvGrpSpPr/>
                      <wpg:grpSpPr>
                        <a:xfrm>
                          <a:off x="0" y="0"/>
                          <a:ext cx="5230981" cy="2390722"/>
                          <a:chOff x="0" y="0"/>
                          <a:chExt cx="5648325" cy="2685848"/>
                        </a:xfrm>
                      </wpg:grpSpPr>
                      <pic:pic xmlns:pic="http://schemas.openxmlformats.org/drawingml/2006/picture">
                        <pic:nvPicPr>
                          <pic:cNvPr id="2" name="Picture 1656"/>
                          <pic:cNvPicPr/>
                        </pic:nvPicPr>
                        <pic:blipFill>
                          <a:blip r:embed="rId10"/>
                          <a:stretch>
                            <a:fillRect/>
                          </a:stretch>
                        </pic:blipFill>
                        <pic:spPr>
                          <a:xfrm>
                            <a:off x="2906395" y="712470"/>
                            <a:ext cx="2741930" cy="1610233"/>
                          </a:xfrm>
                          <a:prstGeom prst="rect">
                            <a:avLst/>
                          </a:prstGeom>
                        </pic:spPr>
                      </pic:pic>
                      <wps:wsp>
                        <wps:cNvPr id="5" name="Rectángulo 3"/>
                        <wps:cNvSpPr/>
                        <wps:spPr>
                          <a:xfrm>
                            <a:off x="3033141" y="2543556"/>
                            <a:ext cx="41991" cy="189248"/>
                          </a:xfrm>
                          <a:prstGeom prst="rect">
                            <a:avLst/>
                          </a:prstGeom>
                          <a:ln>
                            <a:noFill/>
                          </a:ln>
                        </wps:spPr>
                        <wps:txbx>
                          <w:txbxContent>
                            <w:p w14:paraId="6FECBE5C" w14:textId="77777777" w:rsidR="003D6542" w:rsidRDefault="003D6542" w:rsidP="00213AB4">
                              <w:r>
                                <w:t xml:space="preserve"> </w:t>
                              </w:r>
                            </w:p>
                          </w:txbxContent>
                        </wps:txbx>
                        <wps:bodyPr horzOverflow="overflow" vert="horz" lIns="0" tIns="0" rIns="0" bIns="0" rtlCol="0">
                          <a:noAutofit/>
                        </wps:bodyPr>
                      </wps:wsp>
                      <wps:wsp>
                        <wps:cNvPr id="6" name="Rectángulo 4"/>
                        <wps:cNvSpPr/>
                        <wps:spPr>
                          <a:xfrm>
                            <a:off x="4560951" y="2543556"/>
                            <a:ext cx="41991" cy="189248"/>
                          </a:xfrm>
                          <a:prstGeom prst="rect">
                            <a:avLst/>
                          </a:prstGeom>
                          <a:ln>
                            <a:noFill/>
                          </a:ln>
                        </wps:spPr>
                        <wps:txbx>
                          <w:txbxContent>
                            <w:p w14:paraId="56C0972F" w14:textId="77777777" w:rsidR="003D6542" w:rsidRDefault="003D6542" w:rsidP="00213AB4">
                              <w:r>
                                <w:t xml:space="preserve"> </w:t>
                              </w:r>
                            </w:p>
                          </w:txbxContent>
                        </wps:txbx>
                        <wps:bodyPr horzOverflow="overflow" vert="horz" lIns="0" tIns="0" rIns="0" bIns="0" rtlCol="0">
                          <a:noAutofit/>
                        </wps:bodyPr>
                      </wps:wsp>
                      <pic:pic xmlns:pic="http://schemas.openxmlformats.org/drawingml/2006/picture">
                        <pic:nvPicPr>
                          <pic:cNvPr id="7" name="Picture 1723"/>
                          <pic:cNvPicPr/>
                        </pic:nvPicPr>
                        <pic:blipFill>
                          <a:blip r:embed="rId11"/>
                          <a:stretch>
                            <a:fillRect/>
                          </a:stretch>
                        </pic:blipFill>
                        <pic:spPr>
                          <a:xfrm>
                            <a:off x="0" y="0"/>
                            <a:ext cx="3034030" cy="2640330"/>
                          </a:xfrm>
                          <a:prstGeom prst="rect">
                            <a:avLst/>
                          </a:prstGeom>
                        </pic:spPr>
                      </pic:pic>
                    </wpg:wgp>
                  </a:graphicData>
                </a:graphic>
              </wp:inline>
            </w:drawing>
          </mc:Choice>
          <mc:Fallback>
            <w:pict>
              <v:group w14:anchorId="35058AA7" id="Agrupar_x0020_1" o:spid="_x0000_s1026" style="width:411.9pt;height:188.25pt;mso-position-horizontal-relative:char;mso-position-vertical-relative:line" coordsize="5648325,26858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656" o:spid="_x0000_s1027" type="#_x0000_t75" style="position:absolute;left:2906395;top:712470;width:2741930;height:16102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a&#10;VT7BAAAA2gAAAA8AAABkcnMvZG93bnJldi54bWxET11rwjAUfR/sP4Q72NtMJ0NHZ1rGVPBBBGth&#10;7O3aXNuy5qYmUeu/XwaCj4fzPcsH04kzOd9aVvA6SkAQV1a3XCsod8uXdxA+IGvsLJOCK3nIs8eH&#10;GabaXnhL5yLUIoawT1FBE0KfSumrhgz6ke2JI3ewzmCI0NVSO7zEcNPJcZJMpMGWY0ODPX01VP0W&#10;JxNn1N8bXMzXxXRRbn/ejie33Mi9Us9Pw+cHiEBDuItv7pVWMIb/K9EPMv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KaVT7BAAAA2gAAAA8AAAAAAAAAAAAAAAAAnAIAAGRy&#10;cy9kb3ducmV2LnhtbFBLBQYAAAAABAAEAPcAAACKAwAAAAA=&#10;">
                  <v:imagedata r:id="rId12" o:title=""/>
                </v:shape>
                <v:rect id="Rect_x00e1_ngulo_x0020_3" o:spid="_x0000_s1028" style="position:absolute;left:3033141;top:2543556;width:41991;height:189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5bCwgAA&#10;ANoAAAAPAAAAZHJzL2Rvd25yZXYueG1sRI9Li8JAEITvgv9haGFvOlFw0ego4gM9+gL11mTaJJjp&#10;CZnRZPfXO8LCHouq+oqazhtTiBdVLresoN+LQBAnVuecKjifNt0RCOeRNRaWScEPOZjP2q0pxtrW&#10;fKDX0aciQNjFqCDzvoyldElGBl3PlsTBu9vKoA+ySqWusA5wU8hBFH1LgzmHhQxLWmaUPI5Po2A7&#10;KhfXnf2t02J92172l/HqNPZKfXWaxQSEp8b/h//aO61gCJ8r4QbI2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7lsLCAAAA2gAAAA8AAAAAAAAAAAAAAAAAlwIAAGRycy9kb3du&#10;cmV2LnhtbFBLBQYAAAAABAAEAPUAAACGAwAAAAA=&#10;" filled="f" stroked="f">
                  <v:textbox inset="0,0,0,0">
                    <w:txbxContent>
                      <w:p w14:paraId="6FECBE5C" w14:textId="77777777" w:rsidR="003D6542" w:rsidRDefault="003D6542" w:rsidP="00213AB4">
                        <w:r>
                          <w:t xml:space="preserve"> </w:t>
                        </w:r>
                      </w:p>
                    </w:txbxContent>
                  </v:textbox>
                </v:rect>
                <v:rect id="Rect_x00e1_ngulo_x0020_4" o:spid="_x0000_s1029" style="position:absolute;left:4560951;top:2543556;width:41991;height:189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Qi1wgAA&#10;ANoAAAAPAAAAZHJzL2Rvd25yZXYueG1sRI/NqsIwFIT3gu8QjuBOU12IVqOIP+jyXhXU3aE5tsXm&#10;pDTR1vv0N4LgcpiZb5jZojGFeFLlcssKBv0IBHFidc6pgtNx2xuDcB5ZY2GZFLzIwWLebs0w1rbm&#10;X3oefCoChF2MCjLvy1hKl2Rk0PVtSRy8m60M+iCrVOoK6wA3hRxG0UgazDksZFjSKqPkfngYBbtx&#10;ubzs7V+dFpvr7vxznqyPE69Ut9MspyA8Nf4b/rT3WsEI3lfC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pCLXCAAAA2gAAAA8AAAAAAAAAAAAAAAAAlwIAAGRycy9kb3du&#10;cmV2LnhtbFBLBQYAAAAABAAEAPUAAACGAwAAAAA=&#10;" filled="f" stroked="f">
                  <v:textbox inset="0,0,0,0">
                    <w:txbxContent>
                      <w:p w14:paraId="56C0972F" w14:textId="77777777" w:rsidR="003D6542" w:rsidRDefault="003D6542" w:rsidP="00213AB4">
                        <w:r>
                          <w:t xml:space="preserve"> </w:t>
                        </w:r>
                      </w:p>
                    </w:txbxContent>
                  </v:textbox>
                </v:rect>
                <v:shape id="Picture_x0020_1723" o:spid="_x0000_s1030" type="#_x0000_t75" style="position:absolute;width:3034030;height:2640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b&#10;ScDBAAAA2gAAAA8AAABkcnMvZG93bnJldi54bWxEj0+LwjAUxO+C3yE8YW+aKqsr1SiyoOzVP+D1&#10;bfNsqslLabK1++2NIHgcZuY3zHLdOStaakLlWcF4lIEgLryuuFRwOm6HcxAhImu0nknBPwVYr/q9&#10;Jeba33lP7SGWIkE45KjAxFjnUobCkMMw8jVx8i6+cRiTbEqpG7wnuLNykmUz6bDitGCwpm9Dxe3w&#10;5xRUYzO1v3IyPR93dv7Z1tfLRl6V+hh0mwWISF18h1/tH63gC55X0g2Qq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jbScDBAAAA2gAAAA8AAAAAAAAAAAAAAAAAnAIAAGRy&#10;cy9kb3ducmV2LnhtbFBLBQYAAAAABAAEAPcAAACKAwAAAAA=&#10;">
                  <v:imagedata r:id="rId13" o:title=""/>
                </v:shape>
                <w10:anchorlock/>
              </v:group>
            </w:pict>
          </mc:Fallback>
        </mc:AlternateContent>
      </w:r>
    </w:p>
    <w:p w14:paraId="0543C3D2" w14:textId="77777777" w:rsidR="00213AB4" w:rsidRPr="00213AB4" w:rsidRDefault="00213AB4" w:rsidP="00213AB4">
      <w:pPr>
        <w:spacing w:after="11" w:line="266" w:lineRule="auto"/>
        <w:ind w:left="1859" w:right="1609"/>
        <w:jc w:val="center"/>
        <w:rPr>
          <w:rFonts w:ascii="Century Gothic" w:eastAsia="Book Antiqua" w:hAnsi="Century Gothic" w:cs="Book Antiqua"/>
        </w:rPr>
      </w:pPr>
      <w:r w:rsidRPr="00213AB4">
        <w:rPr>
          <w:rFonts w:ascii="Century Gothic" w:eastAsia="Book Antiqua" w:hAnsi="Century Gothic" w:cs="Book Antiqua"/>
        </w:rPr>
        <w:t xml:space="preserve">Índice de Juventud en Colombia. Fuente: DANE </w:t>
      </w:r>
    </w:p>
    <w:p w14:paraId="13BC0BFC" w14:textId="77777777" w:rsidR="00213AB4" w:rsidRPr="00213AB4" w:rsidRDefault="00213AB4" w:rsidP="00213AB4">
      <w:pPr>
        <w:spacing w:after="11" w:line="266" w:lineRule="auto"/>
        <w:ind w:right="1609"/>
        <w:rPr>
          <w:rFonts w:ascii="Century Gothic" w:eastAsia="Book Antiqua" w:hAnsi="Century Gothic" w:cs="Book Antiqua"/>
        </w:rPr>
      </w:pPr>
    </w:p>
    <w:p w14:paraId="30247AF8" w14:textId="77777777" w:rsidR="00213AB4" w:rsidRPr="00213AB4" w:rsidRDefault="00213AB4" w:rsidP="00213AB4">
      <w:pPr>
        <w:numPr>
          <w:ilvl w:val="0"/>
          <w:numId w:val="23"/>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Deforestación </w:t>
      </w:r>
    </w:p>
    <w:p w14:paraId="028E4D52"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b/>
          <w:color w:val="000000"/>
        </w:rPr>
      </w:pPr>
    </w:p>
    <w:p w14:paraId="2838F25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Uno de los mayores desafíos que enfrenta la Amazonía en su conjunto, no sólo la colombiana, es parar los procesos de deforestación que están destruyendo sus bosques y amenaza con disminuir considerablemente su biodiversidad y el potencial de la región para contrarrestar los efectos del cambio climático. </w:t>
      </w:r>
    </w:p>
    <w:p w14:paraId="2BB6E71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22CCB0F4"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Como ya es reconocido, la ampliación de la frontera agrícola, la ganadería extensiva, los incendios forestales y la tala para la venta de madera constituyen los principales motores de deforestación. En Colombia, a estas causas deben sumarse la colonización y el desplazamiento de poblaciones, la minería y la siembra de cultivos ilícitos</w:t>
      </w:r>
      <w:r w:rsidRPr="00213AB4">
        <w:rPr>
          <w:rFonts w:ascii="Century Gothic" w:eastAsia="Book Antiqua" w:hAnsi="Century Gothic" w:cs="Book Antiqua"/>
          <w:color w:val="000000"/>
          <w:vertAlign w:val="superscript"/>
        </w:rPr>
        <w:t>26</w:t>
      </w:r>
      <w:r w:rsidRPr="00213AB4">
        <w:rPr>
          <w:rFonts w:ascii="Century Gothic" w:eastAsia="Book Antiqua" w:hAnsi="Century Gothic" w:cs="Book Antiqua"/>
          <w:color w:val="000000"/>
        </w:rPr>
        <w:t xml:space="preserve">. Según la Oficina de la ONU contra las Drogas y el Delito, el 34% de cultivos de coca en el país estarían ubicados en zonas que hasta hace 4 años eran bosques, situación que demuestra que se requiere adoptar medidas que permitan al Estado actuar frente a esta crisis.  </w:t>
      </w:r>
    </w:p>
    <w:p w14:paraId="21AD58A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22FF57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De acuerdo con datos del IDEAM</w:t>
      </w:r>
      <w:r w:rsidRPr="00213AB4">
        <w:rPr>
          <w:rFonts w:ascii="Century Gothic" w:eastAsia="Book Antiqua" w:hAnsi="Century Gothic" w:cs="Book Antiqua"/>
          <w:color w:val="000000"/>
          <w:vertAlign w:val="superscript"/>
        </w:rPr>
        <w:t>27</w:t>
      </w:r>
      <w:r w:rsidRPr="00213AB4">
        <w:rPr>
          <w:rFonts w:ascii="Century Gothic" w:eastAsia="Book Antiqua" w:hAnsi="Century Gothic" w:cs="Book Antiqua"/>
          <w:color w:val="000000"/>
        </w:rPr>
        <w:t xml:space="preserve">, en el último trimestre de 2018, las tres Corporaciones Autónomas Regionales con competencia en la Región Amazonía, Corpoamazonia, Cormacarena y la Corporación para el Desarrollo Sostenible del Norte y del Oriente Amazónico (CDA), reportaron cerca de 43.000 hectáreas deforestadas, siendo esta región la más </w:t>
      </w:r>
      <w:r w:rsidRPr="00213AB4">
        <w:rPr>
          <w:rFonts w:ascii="Century Gothic" w:eastAsia="Book Antiqua" w:hAnsi="Century Gothic" w:cs="Book Antiqua"/>
          <w:color w:val="000000"/>
        </w:rPr>
        <w:lastRenderedPageBreak/>
        <w:t xml:space="preserve">afectada por la deforestación en el país, con un 75% del total nacional de hectáreas deforestadas. </w:t>
      </w:r>
    </w:p>
    <w:p w14:paraId="54E8791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7579932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De acuerdo con el Instituto Humboldt, si continúa la tendencia de deforestación en la región </w:t>
      </w:r>
      <w:r w:rsidRPr="00213AB4">
        <w:rPr>
          <w:rFonts w:ascii="Century Gothic" w:eastAsia="Book Antiqua" w:hAnsi="Century Gothic" w:cs="Book Antiqua"/>
        </w:rPr>
        <w:t>A</w:t>
      </w:r>
      <w:r w:rsidRPr="00213AB4">
        <w:rPr>
          <w:rFonts w:ascii="Century Gothic" w:eastAsia="Book Antiqua" w:hAnsi="Century Gothic" w:cs="Book Antiqua"/>
          <w:color w:val="000000"/>
        </w:rPr>
        <w:t>mazónica Colombiana, para el año 2030 más de 4.300 especies animales y vegetales podrían desaparecer. Adicionalmente, de acuerdo con la misma entidad, aunque los cálculos realizados apuntan a que la mayor afectación se daría en la zona de transición de los Andes con la Amazonia, los puntos más críticos serían el piedemonte de Caquetá y Putumayo, el sur del Meta y Vichada y gran parte del Guaviare, lo que cambiaría el flujo de las fuentes hídricas de la región</w:t>
      </w:r>
      <w:r w:rsidRPr="00213AB4">
        <w:rPr>
          <w:rFonts w:ascii="Century Gothic" w:eastAsia="Book Antiqua" w:hAnsi="Century Gothic" w:cs="Book Antiqua"/>
          <w:color w:val="000000"/>
          <w:vertAlign w:val="superscript"/>
        </w:rPr>
        <w:t>28</w:t>
      </w:r>
      <w:r w:rsidRPr="00213AB4">
        <w:rPr>
          <w:rFonts w:ascii="Century Gothic" w:eastAsia="Book Antiqua" w:hAnsi="Century Gothic" w:cs="Book Antiqua"/>
          <w:color w:val="000000"/>
        </w:rPr>
        <w:t xml:space="preserve">. </w:t>
      </w:r>
    </w:p>
    <w:p w14:paraId="540E794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4A4EC73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Vale la pena señalar que los puntos más fuertes de deforestación se han presentado muy cerca de la frontera norte de la región Amazonía, lo que demuestra la relación con la extensión de la frontera agrícola y ganadera</w:t>
      </w:r>
      <w:r w:rsidRPr="00213AB4">
        <w:rPr>
          <w:rFonts w:ascii="Century Gothic" w:eastAsia="Book Antiqua" w:hAnsi="Century Gothic" w:cs="Book Antiqua"/>
          <w:color w:val="000000"/>
          <w:vertAlign w:val="superscript"/>
        </w:rPr>
        <w:t>29</w:t>
      </w:r>
      <w:r w:rsidRPr="00213AB4">
        <w:rPr>
          <w:rFonts w:ascii="Century Gothic" w:eastAsia="Book Antiqua" w:hAnsi="Century Gothic" w:cs="Book Antiqua"/>
          <w:color w:val="000000"/>
        </w:rPr>
        <w:t xml:space="preserve">, como se ve en las siguientes imágenes: </w:t>
      </w:r>
    </w:p>
    <w:p w14:paraId="4B3CAA6C"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 </w:t>
      </w:r>
    </w:p>
    <w:p w14:paraId="7162C23B"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drawing>
          <wp:inline distT="0" distB="0" distL="0" distR="0" wp14:anchorId="45698662" wp14:editId="7C552681">
            <wp:extent cx="4273550" cy="2403221"/>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273550" cy="2403221"/>
                    </a:xfrm>
                    <a:prstGeom prst="rect">
                      <a:avLst/>
                    </a:prstGeom>
                    <a:ln/>
                  </pic:spPr>
                </pic:pic>
              </a:graphicData>
            </a:graphic>
          </wp:inline>
        </w:drawing>
      </w:r>
    </w:p>
    <w:p w14:paraId="74C238D5" w14:textId="77777777" w:rsidR="00213AB4" w:rsidRPr="00213AB4" w:rsidRDefault="00213AB4" w:rsidP="00213AB4">
      <w:pPr>
        <w:spacing w:after="11" w:line="266" w:lineRule="auto"/>
        <w:ind w:right="1609"/>
        <w:jc w:val="center"/>
        <w:rPr>
          <w:rFonts w:ascii="Century Gothic" w:eastAsia="Book Antiqua" w:hAnsi="Century Gothic" w:cs="Book Antiqua"/>
        </w:rPr>
      </w:pPr>
      <w:r w:rsidRPr="00213AB4">
        <w:rPr>
          <w:rFonts w:ascii="Century Gothic" w:eastAsia="Book Antiqua" w:hAnsi="Century Gothic" w:cs="Book Antiqua"/>
        </w:rPr>
        <w:t xml:space="preserve">                            Imagen: Intensidad de deforestación en la Amazonía</w:t>
      </w:r>
    </w:p>
    <w:p w14:paraId="5A0B36B1" w14:textId="77777777" w:rsidR="00213AB4" w:rsidRPr="00213AB4" w:rsidRDefault="00213AB4" w:rsidP="00213AB4">
      <w:pPr>
        <w:spacing w:after="11" w:line="266" w:lineRule="auto"/>
        <w:ind w:left="1859" w:right="1609"/>
        <w:jc w:val="center"/>
        <w:rPr>
          <w:rFonts w:ascii="Century Gothic" w:eastAsia="Book Antiqua" w:hAnsi="Century Gothic" w:cs="Book Antiqua"/>
        </w:rPr>
      </w:pPr>
      <w:r w:rsidRPr="00213AB4">
        <w:rPr>
          <w:rFonts w:ascii="Century Gothic" w:eastAsia="Book Antiqua" w:hAnsi="Century Gothic" w:cs="Book Antiqua"/>
        </w:rPr>
        <w:t xml:space="preserve">Fuente: Monitoring the Andean Amazon Project –MAPP- </w:t>
      </w:r>
      <w:r w:rsidRPr="00213AB4">
        <w:rPr>
          <w:rFonts w:ascii="Century Gothic" w:eastAsia="Book Antiqua" w:hAnsi="Century Gothic" w:cs="Book Antiqua"/>
        </w:rPr>
        <w:tab/>
      </w:r>
    </w:p>
    <w:p w14:paraId="7B3E131E" w14:textId="77777777" w:rsidR="00213AB4" w:rsidRPr="00213AB4" w:rsidRDefault="00213AB4" w:rsidP="00213AB4">
      <w:pPr>
        <w:tabs>
          <w:tab w:val="center" w:pos="4540"/>
          <w:tab w:val="right" w:pos="7222"/>
        </w:tabs>
        <w:spacing w:after="11" w:line="266" w:lineRule="auto"/>
        <w:ind w:right="1616"/>
        <w:rPr>
          <w:rFonts w:ascii="Century Gothic" w:eastAsia="Book Antiqua" w:hAnsi="Century Gothic" w:cs="Book Antiqua"/>
        </w:rPr>
      </w:pPr>
    </w:p>
    <w:p w14:paraId="1770588B" w14:textId="77777777" w:rsidR="00213AB4" w:rsidRPr="00213AB4" w:rsidRDefault="00213AB4" w:rsidP="00213AB4">
      <w:pPr>
        <w:ind w:right="181"/>
        <w:jc w:val="center"/>
        <w:rPr>
          <w:rFonts w:ascii="Century Gothic" w:eastAsia="Book Antiqua" w:hAnsi="Century Gothic" w:cs="Book Antiqua"/>
        </w:rPr>
      </w:pPr>
      <w:r w:rsidRPr="00213AB4">
        <w:rPr>
          <w:rFonts w:ascii="Century Gothic" w:hAnsi="Century Gothic"/>
          <w:noProof/>
          <w:lang w:val="es-ES"/>
        </w:rPr>
        <w:lastRenderedPageBreak/>
        <mc:AlternateContent>
          <mc:Choice Requires="wpg">
            <w:drawing>
              <wp:anchor distT="0" distB="0" distL="114300" distR="114300" simplePos="0" relativeHeight="251663360" behindDoc="0" locked="0" layoutInCell="1" hidden="0" allowOverlap="1" wp14:anchorId="69B318F3" wp14:editId="16D1064F">
                <wp:simplePos x="0" y="0"/>
                <wp:positionH relativeFrom="column">
                  <wp:posOffset>27</wp:posOffset>
                </wp:positionH>
                <wp:positionV relativeFrom="paragraph">
                  <wp:posOffset>0</wp:posOffset>
                </wp:positionV>
                <wp:extent cx="5501640" cy="2773680"/>
                <wp:effectExtent l="0" t="0" r="3810" b="0"/>
                <wp:wrapSquare wrapText="bothSides" distT="0" distB="0" distL="114300" distR="114300"/>
                <wp:docPr id="8" name="Agrupar 8"/>
                <wp:cNvGraphicFramePr/>
                <a:graphic xmlns:a="http://schemas.openxmlformats.org/drawingml/2006/main">
                  <a:graphicData uri="http://schemas.microsoft.com/office/word/2010/wordprocessingGroup">
                    <wpg:wgp>
                      <wpg:cNvGrpSpPr/>
                      <wpg:grpSpPr>
                        <a:xfrm>
                          <a:off x="0" y="0"/>
                          <a:ext cx="5501640" cy="2773680"/>
                          <a:chOff x="0" y="0"/>
                          <a:chExt cx="5861289" cy="2914182"/>
                        </a:xfrm>
                      </wpg:grpSpPr>
                      <pic:pic xmlns:pic="http://schemas.openxmlformats.org/drawingml/2006/picture">
                        <pic:nvPicPr>
                          <pic:cNvPr id="9" name="Picture 1863"/>
                          <pic:cNvPicPr/>
                        </pic:nvPicPr>
                        <pic:blipFill>
                          <a:blip r:embed="rId15"/>
                          <a:stretch>
                            <a:fillRect/>
                          </a:stretch>
                        </pic:blipFill>
                        <pic:spPr>
                          <a:xfrm>
                            <a:off x="2179178" y="32382"/>
                            <a:ext cx="3682111" cy="2710817"/>
                          </a:xfrm>
                          <a:prstGeom prst="rect">
                            <a:avLst/>
                          </a:prstGeom>
                        </pic:spPr>
                      </pic:pic>
                      <wps:wsp>
                        <wps:cNvPr id="10" name="Rectángulo 8"/>
                        <wps:cNvSpPr/>
                        <wps:spPr>
                          <a:xfrm>
                            <a:off x="5091431" y="2395855"/>
                            <a:ext cx="41991" cy="189248"/>
                          </a:xfrm>
                          <a:prstGeom prst="rect">
                            <a:avLst/>
                          </a:prstGeom>
                          <a:ln>
                            <a:noFill/>
                          </a:ln>
                        </wps:spPr>
                        <wps:txbx>
                          <w:txbxContent>
                            <w:p w14:paraId="5D0CCD7F" w14:textId="77777777" w:rsidR="003D6542" w:rsidRDefault="003D6542" w:rsidP="00213AB4">
                              <w:r>
                                <w:t xml:space="preserve"> </w:t>
                              </w:r>
                            </w:p>
                          </w:txbxContent>
                        </wps:txbx>
                        <wps:bodyPr horzOverflow="overflow" vert="horz" lIns="0" tIns="0" rIns="0" bIns="0" rtlCol="0">
                          <a:noAutofit/>
                        </wps:bodyPr>
                      </wps:wsp>
                      <wps:wsp>
                        <wps:cNvPr id="11" name="Rectángulo 9"/>
                        <wps:cNvSpPr/>
                        <wps:spPr>
                          <a:xfrm>
                            <a:off x="4885056" y="2564130"/>
                            <a:ext cx="41991" cy="189248"/>
                          </a:xfrm>
                          <a:prstGeom prst="rect">
                            <a:avLst/>
                          </a:prstGeom>
                          <a:ln>
                            <a:noFill/>
                          </a:ln>
                        </wps:spPr>
                        <wps:txbx>
                          <w:txbxContent>
                            <w:p w14:paraId="26006117" w14:textId="77777777" w:rsidR="003D6542" w:rsidRDefault="003D6542" w:rsidP="00213AB4">
                              <w:r>
                                <w:t xml:space="preserve"> </w:t>
                              </w:r>
                            </w:p>
                          </w:txbxContent>
                        </wps:txbx>
                        <wps:bodyPr horzOverflow="overflow" vert="horz" lIns="0" tIns="0" rIns="0" bIns="0" rtlCol="0">
                          <a:noAutofit/>
                        </wps:bodyPr>
                      </wps:wsp>
                      <wps:wsp>
                        <wps:cNvPr id="12" name="Rectángulo 10"/>
                        <wps:cNvSpPr/>
                        <wps:spPr>
                          <a:xfrm>
                            <a:off x="4783456" y="2727198"/>
                            <a:ext cx="42228" cy="186984"/>
                          </a:xfrm>
                          <a:prstGeom prst="rect">
                            <a:avLst/>
                          </a:prstGeom>
                          <a:ln>
                            <a:noFill/>
                          </a:ln>
                        </wps:spPr>
                        <wps:txbx>
                          <w:txbxContent>
                            <w:p w14:paraId="55205824" w14:textId="77777777" w:rsidR="003D6542" w:rsidRDefault="003D6542" w:rsidP="00213AB4">
                              <w:r>
                                <w:t xml:space="preserve"> </w:t>
                              </w:r>
                            </w:p>
                          </w:txbxContent>
                        </wps:txbx>
                        <wps:bodyPr horzOverflow="overflow" vert="horz" lIns="0" tIns="0" rIns="0" bIns="0" rtlCol="0">
                          <a:noAutofit/>
                        </wps:bodyPr>
                      </wps:wsp>
                      <wps:wsp>
                        <wps:cNvPr id="13" name="Rectángulo 11"/>
                        <wps:cNvSpPr/>
                        <wps:spPr>
                          <a:xfrm>
                            <a:off x="2185035" y="2597023"/>
                            <a:ext cx="42228" cy="186984"/>
                          </a:xfrm>
                          <a:prstGeom prst="rect">
                            <a:avLst/>
                          </a:prstGeom>
                          <a:ln>
                            <a:noFill/>
                          </a:ln>
                        </wps:spPr>
                        <wps:txbx>
                          <w:txbxContent>
                            <w:p w14:paraId="07335219" w14:textId="77777777" w:rsidR="003D6542" w:rsidRDefault="003D6542" w:rsidP="00213AB4">
                              <w:r>
                                <w:t xml:space="preserve"> </w:t>
                              </w:r>
                            </w:p>
                          </w:txbxContent>
                        </wps:txbx>
                        <wps:bodyPr horzOverflow="overflow" vert="horz" lIns="0" tIns="0" rIns="0" bIns="0" rtlCol="0">
                          <a:noAutofit/>
                        </wps:bodyPr>
                      </wps:wsp>
                      <wps:wsp>
                        <wps:cNvPr id="15" name="Rectángulo 12"/>
                        <wps:cNvSpPr/>
                        <wps:spPr>
                          <a:xfrm>
                            <a:off x="2216785" y="2597023"/>
                            <a:ext cx="42228" cy="186984"/>
                          </a:xfrm>
                          <a:prstGeom prst="rect">
                            <a:avLst/>
                          </a:prstGeom>
                          <a:ln>
                            <a:noFill/>
                          </a:ln>
                        </wps:spPr>
                        <wps:txbx>
                          <w:txbxContent>
                            <w:p w14:paraId="177BA70A" w14:textId="77777777" w:rsidR="003D6542" w:rsidRDefault="003D6542" w:rsidP="00213AB4">
                              <w:r>
                                <w:t xml:space="preserve"> </w:t>
                              </w:r>
                            </w:p>
                          </w:txbxContent>
                        </wps:txbx>
                        <wps:bodyPr horzOverflow="overflow" vert="horz" lIns="0" tIns="0" rIns="0" bIns="0" rtlCol="0">
                          <a:noAutofit/>
                        </wps:bodyPr>
                      </wps:wsp>
                      <pic:pic xmlns:pic="http://schemas.openxmlformats.org/drawingml/2006/picture">
                        <pic:nvPicPr>
                          <pic:cNvPr id="16" name="Picture 1963"/>
                          <pic:cNvPicPr/>
                        </pic:nvPicPr>
                        <pic:blipFill>
                          <a:blip r:embed="rId16"/>
                          <a:stretch>
                            <a:fillRect/>
                          </a:stretch>
                        </pic:blipFill>
                        <pic:spPr>
                          <a:xfrm>
                            <a:off x="0" y="0"/>
                            <a:ext cx="2181860" cy="2743042"/>
                          </a:xfrm>
                          <a:prstGeom prst="rect">
                            <a:avLst/>
                          </a:prstGeom>
                        </pic:spPr>
                      </pic:pic>
                    </wpg:wgp>
                  </a:graphicData>
                </a:graphic>
              </wp:anchor>
            </w:drawing>
          </mc:Choice>
          <mc:Fallback>
            <w:pict>
              <v:group w14:anchorId="69B318F3" id="Agrupar_x0020_8" o:spid="_x0000_s1031" style="position:absolute;left:0;text-align:left;margin-left:0;margin-top:0;width:433.2pt;height:218.4pt;z-index:251663360;mso-position-horizontal-relative:text;mso-position-vertical-relative:text" coordsize="5861289,291418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">
                <v:shape id="Picture_x0020_1863" o:spid="_x0000_s1032" type="#_x0000_t75" style="position:absolute;left:2179178;top:32382;width:3682111;height:27108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z&#10;METBAAAA2gAAAA8AAABkcnMvZG93bnJldi54bWxET8luwjAQvVfqP1iD1Ftx4IAgxSDEIioCB5Zy&#10;nsbTJCUeh9iF8Pc1EhLHp7cPx40pxYVqV1hW0GlHIIhTqwvOFBz2i/c+COeRNZaWScGNHIxHry9D&#10;jLW98pYuO5+JEMIuRgW591UspUtzMujatiIO3I+tDfoA60zqGq8h3JSyG0U9abDg0JBjRdOc0tPu&#10;z4QZ8/Mmme2Xx+R4iOjrd/U9WPcTpd5azeQDhKfGP8UP96dWMID7leAHOf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zMETBAAAA2gAAAA8AAAAAAAAAAAAAAAAAnAIAAGRy&#10;cy9kb3ducmV2LnhtbFBLBQYAAAAABAAEAPcAAACKAwAAAAA=&#10;">
                  <v:imagedata r:id="rId17" o:title=""/>
                </v:shape>
                <v:rect id="Rect_x00e1_ngulo_x0020_8" o:spid="_x0000_s1033" style="position:absolute;left:5091431;top:2395855;width:41991;height:189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IAxAAA&#10;ANsAAAAPAAAAZHJzL2Rvd25yZXYueG1sRI/NbsJADITvlXiHlZG4lU05VJCyIFRAcORPgt6srJtE&#10;zXqj7JYEnh4fkLjZmvHM5+m8c5W6UhNKzwY+hgko4szbknMDp+P6fQwqRGSLlWcycKMA81nvbYqp&#10;9S3v6XqIuZIQDikaKGKsU61DVpDDMPQ1sWi/vnEYZW1ybRtsJdxVepQkn9phydJQYE3fBWV/h39n&#10;YDOuF5etv7d5tfrZnHfnyfI4icYM+t3iC1SkLr7Mz+utFXyhl19kAD1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zyAMQAAADbAAAADwAAAAAAAAAAAAAAAACXAgAAZHJzL2Rv&#10;d25yZXYueG1sUEsFBgAAAAAEAAQA9QAAAIgDAAAAAA==&#10;" filled="f" stroked="f">
                  <v:textbox inset="0,0,0,0">
                    <w:txbxContent>
                      <w:p w14:paraId="5D0CCD7F" w14:textId="77777777" w:rsidR="003D6542" w:rsidRDefault="003D6542" w:rsidP="00213AB4">
                        <w:r>
                          <w:t xml:space="preserve"> </w:t>
                        </w:r>
                      </w:p>
                    </w:txbxContent>
                  </v:textbox>
                </v:rect>
                <v:rect id="Rect_x00e1_ngulo_x0020_9" o:spid="_x0000_s1034" style="position:absolute;left:4885056;top:2564130;width:41991;height:189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FebwwAA&#10;ANsAAAAPAAAAZHJzL2Rvd25yZXYueG1sRE9Na8JAEL0L/Q/LFLzpJh6KptmEUJV4tFqwvQ3ZaRKa&#10;nQ3ZrYn++m6h0Ns83uek+WQ6caXBtZYVxMsIBHFldcu1grfzfrEG4Tyyxs4yKbiRgzx7mKWYaDvy&#10;K11PvhYhhF2CChrv+0RKVzVk0C1tTxy4TzsY9AEOtdQDjiHcdHIVRU/SYMuhocGeXhqqvk7fRkG5&#10;7ov3g72Pdbf7KC/Hy2Z73nil5o9T8QzC0+T/xX/ugw7zY/j9JRw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FebwwAAANsAAAAPAAAAAAAAAAAAAAAAAJcCAABkcnMvZG93&#10;bnJldi54bWxQSwUGAAAAAAQABAD1AAAAhwMAAAAA&#10;" filled="f" stroked="f">
                  <v:textbox inset="0,0,0,0">
                    <w:txbxContent>
                      <w:p w14:paraId="26006117" w14:textId="77777777" w:rsidR="003D6542" w:rsidRDefault="003D6542" w:rsidP="00213AB4">
                        <w:r>
                          <w:t xml:space="preserve"> </w:t>
                        </w:r>
                      </w:p>
                    </w:txbxContent>
                  </v:textbox>
                </v:rect>
                <v:rect id="Rect_x00e1_ngulo_x0020_10" o:spid="_x0000_s1035" style="position:absolute;left:4783456;top:2727198;width:42228;height:186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snswQAA&#10;ANsAAAAPAAAAZHJzL2Rvd25yZXYueG1sRE9Li8IwEL4v+B/CLHhb0/WwaNdYig/06Atcb0MztsVm&#10;Upqsrf56Iwje5uN7ziTpTCWu1LjSsoLvQQSCOLO65FzBYb/8GoFwHlljZZkU3MhBMu19TDDWtuUt&#10;XXc+FyGEXYwKCu/rWEqXFWTQDWxNHLizbQz6AJtc6gbbEG4qOYyiH2mw5NBQYE2zgrLL7t8oWI3q&#10;9G9t721eLU6r4+Y4nu/HXqn+Z5f+gvDU+bf45V7rMH8Iz1/CAX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LJ7MEAAADbAAAADwAAAAAAAAAAAAAAAACXAgAAZHJzL2Rvd25y&#10;ZXYueG1sUEsFBgAAAAAEAAQA9QAAAIUDAAAAAA==&#10;" filled="f" stroked="f">
                  <v:textbox inset="0,0,0,0">
                    <w:txbxContent>
                      <w:p w14:paraId="55205824" w14:textId="77777777" w:rsidR="003D6542" w:rsidRDefault="003D6542" w:rsidP="00213AB4">
                        <w:r>
                          <w:t xml:space="preserve"> </w:t>
                        </w:r>
                      </w:p>
                    </w:txbxContent>
                  </v:textbox>
                </v:rect>
                <v:rect id="Rect_x00e1_ngulo_x0020_11" o:spid="_x0000_s1036" style="position:absolute;left:2185035;top:2597023;width:42228;height:186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mx3wQAA&#10;ANsAAAAPAAAAZHJzL2Rvd25yZXYueG1sRE9Li8IwEL4L/ocwwt40VWH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5sd8EAAADbAAAADwAAAAAAAAAAAAAAAACXAgAAZHJzL2Rvd25y&#10;ZXYueG1sUEsFBgAAAAAEAAQA9QAAAIUDAAAAAA==&#10;" filled="f" stroked="f">
                  <v:textbox inset="0,0,0,0">
                    <w:txbxContent>
                      <w:p w14:paraId="07335219" w14:textId="77777777" w:rsidR="003D6542" w:rsidRDefault="003D6542" w:rsidP="00213AB4">
                        <w:r>
                          <w:t xml:space="preserve"> </w:t>
                        </w:r>
                      </w:p>
                    </w:txbxContent>
                  </v:textbox>
                </v:rect>
                <v:rect id="Rect_x00e1_ngulo_x0020_12" o:spid="_x0000_s1037" style="position:absolute;left:2216785;top:2597023;width:42228;height:186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1GYwQAA&#10;ANsAAAAPAAAAZHJzL2Rvd25yZXYueG1sRE9Li8IwEL4L/ocwwt40VXD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otRmMEAAADbAAAADwAAAAAAAAAAAAAAAACXAgAAZHJzL2Rvd25y&#10;ZXYueG1sUEsFBgAAAAAEAAQA9QAAAIUDAAAAAA==&#10;" filled="f" stroked="f">
                  <v:textbox inset="0,0,0,0">
                    <w:txbxContent>
                      <w:p w14:paraId="177BA70A" w14:textId="77777777" w:rsidR="003D6542" w:rsidRDefault="003D6542" w:rsidP="00213AB4">
                        <w:r>
                          <w:t xml:space="preserve"> </w:t>
                        </w:r>
                      </w:p>
                    </w:txbxContent>
                  </v:textbox>
                </v:rect>
                <v:shape id="Picture_x0020_1963" o:spid="_x0000_s1038" type="#_x0000_t75" style="position:absolute;width:2181860;height:27430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x&#10;OWjCAAAA2wAAAA8AAABkcnMvZG93bnJldi54bWxET0uLwjAQvi/4H8II3tZ0BUW7RimKD8TLqrDs&#10;bWjGtthMahO1+uuNIOxtPr7njKeNKcWValdYVvDVjUAQp1YXnCk47BefQxDOI2ssLZOCOzmYTlof&#10;Y4y1vfEPXXc+EyGEXYwKcu+rWEqX5mTQdW1FHLijrQ36AOtM6hpvIdyUshdFA2mw4NCQY0WznNLT&#10;7mIUjFZ/y0ffnBK7/Y0ux2R2vo/mG6U67Sb5BuGp8f/it3utw/wBvH4JB8jJ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MTlowgAAANsAAAAPAAAAAAAAAAAAAAAAAJwCAABk&#10;cnMvZG93bnJldi54bWxQSwUGAAAAAAQABAD3AAAAiwMAAAAA&#10;">
                  <v:imagedata r:id="rId18" o:title=""/>
                </v:shape>
                <w10:wrap type="square"/>
              </v:group>
            </w:pict>
          </mc:Fallback>
        </mc:AlternateContent>
      </w:r>
    </w:p>
    <w:p w14:paraId="4C017CAD" w14:textId="77777777" w:rsidR="00213AB4" w:rsidRPr="00213AB4" w:rsidRDefault="00213AB4" w:rsidP="00213AB4">
      <w:pPr>
        <w:ind w:right="181"/>
        <w:jc w:val="center"/>
        <w:rPr>
          <w:rFonts w:ascii="Century Gothic" w:eastAsia="Book Antiqua" w:hAnsi="Century Gothic" w:cs="Book Antiqua"/>
        </w:rPr>
      </w:pPr>
    </w:p>
    <w:p w14:paraId="7018CAD1" w14:textId="77777777" w:rsidR="00213AB4" w:rsidRPr="00213AB4" w:rsidRDefault="00213AB4" w:rsidP="00213AB4">
      <w:pPr>
        <w:ind w:right="181"/>
        <w:jc w:val="center"/>
        <w:rPr>
          <w:rFonts w:ascii="Century Gothic" w:eastAsia="Book Antiqua" w:hAnsi="Century Gothic" w:cs="Book Antiqua"/>
        </w:rPr>
      </w:pPr>
      <w:r w:rsidRPr="00213AB4">
        <w:rPr>
          <w:rFonts w:ascii="Century Gothic" w:eastAsia="Book Antiqua" w:hAnsi="Century Gothic" w:cs="Book Antiqua"/>
        </w:rPr>
        <w:t>Mapa Núcleos de Deforestación en Colombia</w:t>
      </w:r>
      <w:r w:rsidRPr="00213AB4">
        <w:rPr>
          <w:rFonts w:ascii="Century Gothic" w:eastAsia="Book Antiqua" w:hAnsi="Century Gothic" w:cs="Book Antiqua"/>
        </w:rPr>
        <w:tab/>
        <w:t xml:space="preserve">        Mapa Presiones Socioambientales Amazonía Colombia Fuente: IDEAM - Boletín 21 </w:t>
      </w:r>
      <w:r w:rsidRPr="00213AB4">
        <w:rPr>
          <w:rFonts w:ascii="Century Gothic" w:eastAsia="Book Antiqua" w:hAnsi="Century Gothic" w:cs="Book Antiqua"/>
        </w:rPr>
        <w:tab/>
      </w:r>
      <w:r w:rsidRPr="00213AB4">
        <w:rPr>
          <w:rFonts w:ascii="Century Gothic" w:eastAsia="Book Antiqua" w:hAnsi="Century Gothic" w:cs="Book Antiqua"/>
        </w:rPr>
        <w:tab/>
        <w:t xml:space="preserve">                    Fuente: Instituto SINCHI</w:t>
      </w:r>
    </w:p>
    <w:p w14:paraId="0229A93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34C7A9F"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Como se ve en las anteriores imágenes, las principales presiones socioambientales y núcleos de deforestación se encuentran cerca al límite de la Amazonía que colinda hacia el centro del país y, del mapa del IDEAM, se ve como de los seis (6) focos más fuertes de deforestación en el país</w:t>
      </w:r>
      <w:r w:rsidRPr="00213AB4">
        <w:rPr>
          <w:rFonts w:ascii="Century Gothic" w:eastAsia="Book Antiqua" w:hAnsi="Century Gothic" w:cs="Book Antiqua"/>
        </w:rPr>
        <w:t>, cinco (</w:t>
      </w:r>
      <w:r w:rsidRPr="00213AB4">
        <w:rPr>
          <w:rFonts w:ascii="Century Gothic" w:eastAsia="Book Antiqua" w:hAnsi="Century Gothic" w:cs="Book Antiqua"/>
          <w:color w:val="000000"/>
        </w:rPr>
        <w:t xml:space="preserve">5) se encuentran en la </w:t>
      </w:r>
      <w:r w:rsidRPr="00213AB4">
        <w:rPr>
          <w:rFonts w:ascii="Century Gothic" w:eastAsia="Book Antiqua" w:hAnsi="Century Gothic" w:cs="Book Antiqua"/>
        </w:rPr>
        <w:t>R</w:t>
      </w:r>
      <w:r w:rsidRPr="00213AB4">
        <w:rPr>
          <w:rFonts w:ascii="Century Gothic" w:eastAsia="Book Antiqua" w:hAnsi="Century Gothic" w:cs="Book Antiqua"/>
          <w:color w:val="000000"/>
        </w:rPr>
        <w:t xml:space="preserve">egión </w:t>
      </w:r>
      <w:r w:rsidRPr="00213AB4">
        <w:rPr>
          <w:rFonts w:ascii="Century Gothic" w:eastAsia="Book Antiqua" w:hAnsi="Century Gothic" w:cs="Book Antiqua"/>
        </w:rPr>
        <w:t>A</w:t>
      </w:r>
      <w:r w:rsidRPr="00213AB4">
        <w:rPr>
          <w:rFonts w:ascii="Century Gothic" w:eastAsia="Book Antiqua" w:hAnsi="Century Gothic" w:cs="Book Antiqua"/>
          <w:color w:val="000000"/>
        </w:rPr>
        <w:t xml:space="preserve">mazonía, situación que pone de presente la existencia de fenómenos que buscan mover la frontera agrícola e incrementar la praderización. </w:t>
      </w:r>
    </w:p>
    <w:p w14:paraId="7808D39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Por lo anterior, es clara que hay una inminente necesidad por parte del Estado de contar con recursos y herramientas jurídicas que le permitan activar mecanismos que detengan la deforestación y procuren por un desarrollo regional sostenible que, aprovechando los recursos existentes, garantice la conservación de la biodiversidad y la calidad de vida de todos los habitantes de la </w:t>
      </w:r>
      <w:r w:rsidRPr="00213AB4">
        <w:rPr>
          <w:rFonts w:ascii="Century Gothic" w:eastAsia="Book Antiqua" w:hAnsi="Century Gothic" w:cs="Book Antiqua"/>
        </w:rPr>
        <w:t>A</w:t>
      </w:r>
      <w:r w:rsidRPr="00213AB4">
        <w:rPr>
          <w:rFonts w:ascii="Century Gothic" w:eastAsia="Book Antiqua" w:hAnsi="Century Gothic" w:cs="Book Antiqua"/>
          <w:color w:val="000000"/>
        </w:rPr>
        <w:t xml:space="preserve">mazonía Colombiana. </w:t>
      </w:r>
    </w:p>
    <w:p w14:paraId="05AB4B8A"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77D996B" w14:textId="77777777" w:rsidR="00213AB4" w:rsidRPr="00213AB4" w:rsidRDefault="00213AB4" w:rsidP="00213AB4">
      <w:pPr>
        <w:numPr>
          <w:ilvl w:val="0"/>
          <w:numId w:val="23"/>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Rezago en infraestructura y el Régimen Especial </w:t>
      </w:r>
    </w:p>
    <w:p w14:paraId="48735EC2"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color w:val="000000"/>
        </w:rPr>
      </w:pPr>
    </w:p>
    <w:p w14:paraId="0D071DDC"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De conformidad con lo señalado por el DANE en 2018, Las cinco (5) dimensiones que componen el Índice de Pobreza Multidimensional –IPM-, involucran quince (15) indicadores. Para que una persona sea considerada </w:t>
      </w:r>
      <w:r w:rsidRPr="00213AB4">
        <w:rPr>
          <w:rFonts w:ascii="Century Gothic" w:eastAsia="Book Antiqua" w:hAnsi="Century Gothic" w:cs="Book Antiqua"/>
          <w:color w:val="000000"/>
        </w:rPr>
        <w:lastRenderedPageBreak/>
        <w:t>en situación de pobreza multidimensional, se requiere que su hogar e</w:t>
      </w:r>
      <w:r w:rsidRPr="00213AB4">
        <w:rPr>
          <w:rFonts w:ascii="Century Gothic" w:eastAsia="Book Antiqua" w:hAnsi="Century Gothic" w:cs="Book Antiqua"/>
        </w:rPr>
        <w:t>sté privado</w:t>
      </w:r>
      <w:r w:rsidRPr="00213AB4">
        <w:rPr>
          <w:rFonts w:ascii="Century Gothic" w:eastAsia="Book Antiqua" w:hAnsi="Century Gothic" w:cs="Book Antiqua"/>
          <w:color w:val="000000"/>
        </w:rPr>
        <w:t xml:space="preserve"> en una tercera parte de dichos indicadores, equivalente al 33%. </w:t>
      </w:r>
      <w:r w:rsidRPr="00213AB4">
        <w:rPr>
          <w:rFonts w:ascii="Century Gothic" w:eastAsia="Book Antiqua" w:hAnsi="Century Gothic" w:cs="Book Antiqua"/>
          <w:color w:val="000000"/>
          <w:vertAlign w:val="superscript"/>
        </w:rPr>
        <w:t>30</w:t>
      </w:r>
      <w:r w:rsidRPr="00213AB4">
        <w:rPr>
          <w:rFonts w:ascii="Century Gothic" w:eastAsia="Book Antiqua" w:hAnsi="Century Gothic" w:cs="Book Antiqua"/>
          <w:color w:val="000000"/>
        </w:rPr>
        <w:t xml:space="preserve">  </w:t>
      </w:r>
    </w:p>
    <w:p w14:paraId="65112B2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EB26EA2"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Entre los indicadores tenidos en cuenta por el DANE para efectos de la medición de la pobreza multidimensional se encuentran: bajo logro educativo, desempleo de larga duración, no aseguramiento en salud, trabajo infantil, inasistencia escolar, analfabetismo, no acceso a fuentes de agua mejorada, barreras de acceso a servicios en salud, inadecuada eliminación de excretas, material inadecuado de pisos y paredes de las viviendas; indicadores éstos que, en general, miden las condiciones más básicas de la calidad de vida de los habitantes del territorio Nacional. </w:t>
      </w:r>
    </w:p>
    <w:p w14:paraId="7E4B1E68"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22DA68A7"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De acuerdo con el DANE en 2018 el porcentaje de pobreza multidimensional promedio del país fue 19,6%. En contraste, en el mismo período en la región Orinoquía-Amazonía el porcentaje de personas en situación de pobreza multidimensional para el total regional, cabeceras, centros poblados y rural disperso fue 30,1%, 22,3% y 41,1% respectivamente, es decir, más de 10 puntos porcentuales por encima del promedio nacional en cabeceras y áreas rurales de la región. </w:t>
      </w:r>
    </w:p>
    <w:p w14:paraId="2FEDA5A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4AF919D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Como se ve en el siguiente gráfico elaborado por el DANE, todos los departamentos cuyo territorio se encuentran completamente dentro de la región </w:t>
      </w:r>
      <w:r w:rsidRPr="00213AB4">
        <w:rPr>
          <w:rFonts w:ascii="Century Gothic" w:eastAsia="Book Antiqua" w:hAnsi="Century Gothic" w:cs="Book Antiqua"/>
        </w:rPr>
        <w:t>A</w:t>
      </w:r>
      <w:r w:rsidRPr="00213AB4">
        <w:rPr>
          <w:rFonts w:ascii="Century Gothic" w:eastAsia="Book Antiqua" w:hAnsi="Century Gothic" w:cs="Book Antiqua"/>
          <w:color w:val="000000"/>
        </w:rPr>
        <w:t>mazonía tienen los porcentajes más altos de personas en situación de pobreza multidimensional, situación que evidencia, por una parte, una carencia sustancial de la infraestructura necesaria para prestar servicios públicos básicos y, por la otra, menor impacto de los programas de asistencia social ofrecidos por el Gobierno Nacional, a través de entidades del mismo orden y territoriales</w:t>
      </w:r>
      <w:r w:rsidRPr="00213AB4">
        <w:rPr>
          <w:rFonts w:ascii="Century Gothic" w:eastAsia="Book Antiqua" w:hAnsi="Century Gothic" w:cs="Book Antiqua"/>
        </w:rPr>
        <w:t>:</w:t>
      </w:r>
    </w:p>
    <w:p w14:paraId="51601D19"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6F492E6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lastRenderedPageBreak/>
        <w:drawing>
          <wp:inline distT="0" distB="0" distL="0" distR="0" wp14:anchorId="6BEBCAFB" wp14:editId="4FD6E78F">
            <wp:extent cx="5705475" cy="2297981"/>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05475" cy="2297981"/>
                    </a:xfrm>
                    <a:prstGeom prst="rect">
                      <a:avLst/>
                    </a:prstGeom>
                    <a:ln/>
                  </pic:spPr>
                </pic:pic>
              </a:graphicData>
            </a:graphic>
          </wp:inline>
        </w:drawing>
      </w:r>
      <w:r w:rsidRPr="00213AB4">
        <w:rPr>
          <w:rFonts w:ascii="Century Gothic" w:eastAsia="Book Antiqua" w:hAnsi="Century Gothic" w:cs="Book Antiqua"/>
          <w:color w:val="000000"/>
        </w:rPr>
        <w:t xml:space="preserve"> </w:t>
      </w:r>
    </w:p>
    <w:p w14:paraId="658736CF"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color w:val="000000"/>
        </w:rPr>
        <w:t>Pobreza multidimensional (porcentaje) Región Orinoquía-Amazonía y total departamental Año 2018. Fuente: DANE</w:t>
      </w:r>
    </w:p>
    <w:p w14:paraId="0F4E7EFD"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16A76F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Además de lo hallado por el DANE, vale la pena destacar la evidencia presentada por la Superintendencia de Servicios Públicos Domiciliarios, de acuerdo con la cual la </w:t>
      </w:r>
      <w:r w:rsidRPr="00213AB4">
        <w:rPr>
          <w:rFonts w:ascii="Century Gothic" w:eastAsia="Book Antiqua" w:hAnsi="Century Gothic" w:cs="Book Antiqua"/>
        </w:rPr>
        <w:t>R</w:t>
      </w:r>
      <w:r w:rsidRPr="00213AB4">
        <w:rPr>
          <w:rFonts w:ascii="Century Gothic" w:eastAsia="Book Antiqua" w:hAnsi="Century Gothic" w:cs="Book Antiqua"/>
          <w:color w:val="000000"/>
        </w:rPr>
        <w:t xml:space="preserve">egión </w:t>
      </w:r>
      <w:r w:rsidRPr="00213AB4">
        <w:rPr>
          <w:rFonts w:ascii="Century Gothic" w:eastAsia="Book Antiqua" w:hAnsi="Century Gothic" w:cs="Book Antiqua"/>
        </w:rPr>
        <w:t>A</w:t>
      </w:r>
      <w:r w:rsidRPr="00213AB4">
        <w:rPr>
          <w:rFonts w:ascii="Century Gothic" w:eastAsia="Book Antiqua" w:hAnsi="Century Gothic" w:cs="Book Antiqua"/>
          <w:color w:val="000000"/>
        </w:rPr>
        <w:t>mazonía, presenta bajos índices en cuanto a la prestación de servicios públicos domiciliarios. Por ejemplo, revisado el Índice de Riesgo de la Calidad del Agua para Consumo Humano –IRCA-, por el cual se analiza si el agua es o no apta para el consumo humano, según el cual cuando los valores de dicho índice superan el 5% el agua se considera como no apta para consumo humano</w:t>
      </w:r>
      <w:r w:rsidRPr="00213AB4">
        <w:rPr>
          <w:rFonts w:ascii="Century Gothic" w:eastAsia="Book Antiqua" w:hAnsi="Century Gothic" w:cs="Book Antiqua"/>
          <w:color w:val="000000"/>
          <w:vertAlign w:val="superscript"/>
        </w:rPr>
        <w:t>31</w:t>
      </w:r>
      <w:r w:rsidRPr="00213AB4">
        <w:rPr>
          <w:rFonts w:ascii="Century Gothic" w:eastAsia="Book Antiqua" w:hAnsi="Century Gothic" w:cs="Book Antiqua"/>
          <w:color w:val="000000"/>
        </w:rPr>
        <w:t xml:space="preserve">, se tiene que los valores registrados en los departamentos de la </w:t>
      </w:r>
      <w:r w:rsidRPr="00213AB4">
        <w:rPr>
          <w:rFonts w:ascii="Century Gothic" w:eastAsia="Book Antiqua" w:hAnsi="Century Gothic" w:cs="Book Antiqua"/>
        </w:rPr>
        <w:t>Re</w:t>
      </w:r>
      <w:r w:rsidRPr="00213AB4">
        <w:rPr>
          <w:rFonts w:ascii="Century Gothic" w:eastAsia="Book Antiqua" w:hAnsi="Century Gothic" w:cs="Book Antiqua"/>
          <w:color w:val="000000"/>
        </w:rPr>
        <w:t xml:space="preserve">gión Amazonía son los siguientes: </w:t>
      </w:r>
    </w:p>
    <w:p w14:paraId="7C61DCE1"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163A211"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drawing>
          <wp:inline distT="0" distB="0" distL="0" distR="0" wp14:anchorId="027E33D7" wp14:editId="3E977F3F">
            <wp:extent cx="4170680" cy="233453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b="9679"/>
                    <a:stretch>
                      <a:fillRect/>
                    </a:stretch>
                  </pic:blipFill>
                  <pic:spPr>
                    <a:xfrm>
                      <a:off x="0" y="0"/>
                      <a:ext cx="4170680" cy="2334530"/>
                    </a:xfrm>
                    <a:prstGeom prst="rect">
                      <a:avLst/>
                    </a:prstGeom>
                    <a:ln/>
                  </pic:spPr>
                </pic:pic>
              </a:graphicData>
            </a:graphic>
          </wp:inline>
        </w:drawing>
      </w:r>
    </w:p>
    <w:p w14:paraId="764D499A"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color w:val="000000"/>
        </w:rPr>
        <w:t>IRCA por departamento - 2017</w:t>
      </w:r>
    </w:p>
    <w:p w14:paraId="0E0D9A93"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color w:val="000000"/>
        </w:rPr>
        <w:t>Fuente: Superintendencia de Servicios Públicos Domiciliarios</w:t>
      </w:r>
    </w:p>
    <w:p w14:paraId="3AEFB62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192C7560"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 xml:space="preserve">De acuerdo con lo anterior, es claro que, a excepción de Guaviare, los departamentos de la </w:t>
      </w:r>
      <w:r w:rsidRPr="00213AB4">
        <w:rPr>
          <w:rFonts w:ascii="Century Gothic" w:eastAsia="Book Antiqua" w:hAnsi="Century Gothic" w:cs="Book Antiqua"/>
        </w:rPr>
        <w:t>R</w:t>
      </w:r>
      <w:r w:rsidRPr="00213AB4">
        <w:rPr>
          <w:rFonts w:ascii="Century Gothic" w:eastAsia="Book Antiqua" w:hAnsi="Century Gothic" w:cs="Book Antiqua"/>
          <w:color w:val="000000"/>
        </w:rPr>
        <w:t>egión Amazonía requieren una intervención por parte del Estado para garantizar que sus habitantes cuenten con agua que se considere apta para el consumo humano</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hecho este que muestra, sin lugar a dudas, la cruda realidad sobre la infraestructura para la prestación de los servicios más básicos a los que tienen derecho todos los colombianos, pero que, evidentemente, no se garantiza en todo el territorio y que muestra nuevamente la necesidad de la consagración constitucional de la posibilidad de establecer medidas especiales y diferenciales para esta región del país. </w:t>
      </w:r>
    </w:p>
    <w:p w14:paraId="599FB0FA"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E553D23"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 xml:space="preserve">Por otra parte, la </w:t>
      </w:r>
      <w:r w:rsidRPr="00213AB4">
        <w:rPr>
          <w:rFonts w:ascii="Century Gothic" w:eastAsia="Book Antiqua" w:hAnsi="Century Gothic" w:cs="Book Antiqua"/>
        </w:rPr>
        <w:t>R</w:t>
      </w:r>
      <w:r w:rsidRPr="00213AB4">
        <w:rPr>
          <w:rFonts w:ascii="Century Gothic" w:eastAsia="Book Antiqua" w:hAnsi="Century Gothic" w:cs="Book Antiqua"/>
          <w:color w:val="000000"/>
        </w:rPr>
        <w:t xml:space="preserve">egión de la Amazonía Colombiana en general, presenta un atraso muy importante en materia de </w:t>
      </w:r>
      <w:r w:rsidRPr="00213AB4">
        <w:rPr>
          <w:rFonts w:ascii="Century Gothic" w:eastAsia="Book Antiqua" w:hAnsi="Century Gothic" w:cs="Book Antiqua"/>
        </w:rPr>
        <w:t>i</w:t>
      </w:r>
      <w:r w:rsidRPr="00213AB4">
        <w:rPr>
          <w:rFonts w:ascii="Century Gothic" w:eastAsia="Book Antiqua" w:hAnsi="Century Gothic" w:cs="Book Antiqua"/>
          <w:color w:val="000000"/>
        </w:rPr>
        <w:t xml:space="preserve">nfraestructura vial. Como se verá en el siguiente mapa, la conexión intermunicipal es prácticamente inexistente lo que deriva en la necesidad de hacer desplazamientos vía aérea o por rutas peligrosas (trochas) en varias horas o días que bien podrían mejorarse a través de la inversión de recursos públicos. </w:t>
      </w:r>
    </w:p>
    <w:p w14:paraId="07174B26"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23AAA5B5"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noProof/>
          <w:color w:val="000000"/>
          <w:lang w:val="es-ES"/>
        </w:rPr>
        <w:drawing>
          <wp:inline distT="0" distB="0" distL="0" distR="0" wp14:anchorId="54F959F2" wp14:editId="7CFC8362">
            <wp:extent cx="3409950" cy="360603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409950" cy="3606030"/>
                    </a:xfrm>
                    <a:prstGeom prst="rect">
                      <a:avLst/>
                    </a:prstGeom>
                    <a:ln/>
                  </pic:spPr>
                </pic:pic>
              </a:graphicData>
            </a:graphic>
          </wp:inline>
        </w:drawing>
      </w:r>
    </w:p>
    <w:p w14:paraId="64A3CD5E"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color w:val="000000"/>
        </w:rPr>
        <w:t>Red Carretera de Colombia - 2014</w:t>
      </w:r>
    </w:p>
    <w:p w14:paraId="7B0A8D53" w14:textId="77777777" w:rsidR="00213AB4" w:rsidRPr="00213AB4" w:rsidRDefault="00213AB4" w:rsidP="00213AB4">
      <w:pPr>
        <w:pBdr>
          <w:top w:val="nil"/>
          <w:left w:val="nil"/>
          <w:bottom w:val="nil"/>
          <w:right w:val="nil"/>
          <w:between w:val="nil"/>
        </w:pBdr>
        <w:spacing w:line="276" w:lineRule="auto"/>
        <w:jc w:val="center"/>
        <w:rPr>
          <w:rFonts w:ascii="Century Gothic" w:eastAsia="Book Antiqua" w:hAnsi="Century Gothic" w:cs="Book Antiqua"/>
          <w:color w:val="000000"/>
        </w:rPr>
      </w:pPr>
      <w:r w:rsidRPr="00213AB4">
        <w:rPr>
          <w:rFonts w:ascii="Century Gothic" w:eastAsia="Book Antiqua" w:hAnsi="Century Gothic" w:cs="Book Antiqua"/>
          <w:color w:val="000000"/>
        </w:rPr>
        <w:lastRenderedPageBreak/>
        <w:t>Fuente: Ministerio de Transporte</w:t>
      </w:r>
    </w:p>
    <w:p w14:paraId="5EDCA4D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p>
    <w:p w14:paraId="51AD6190" w14:textId="77777777" w:rsidR="00213AB4" w:rsidRPr="00213AB4" w:rsidRDefault="00213AB4" w:rsidP="00213AB4">
      <w:pPr>
        <w:numPr>
          <w:ilvl w:val="0"/>
          <w:numId w:val="23"/>
        </w:num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b/>
          <w:color w:val="000000"/>
        </w:rPr>
        <w:t xml:space="preserve">División </w:t>
      </w:r>
      <w:r w:rsidRPr="00213AB4">
        <w:rPr>
          <w:rFonts w:ascii="Century Gothic" w:eastAsia="Book Antiqua" w:hAnsi="Century Gothic" w:cs="Book Antiqua"/>
          <w:b/>
        </w:rPr>
        <w:t>P</w:t>
      </w:r>
      <w:r w:rsidRPr="00213AB4">
        <w:rPr>
          <w:rFonts w:ascii="Century Gothic" w:eastAsia="Book Antiqua" w:hAnsi="Century Gothic" w:cs="Book Antiqua"/>
          <w:b/>
          <w:color w:val="000000"/>
        </w:rPr>
        <w:t xml:space="preserve">olítico </w:t>
      </w:r>
      <w:r w:rsidRPr="00213AB4">
        <w:rPr>
          <w:rFonts w:ascii="Century Gothic" w:eastAsia="Book Antiqua" w:hAnsi="Century Gothic" w:cs="Book Antiqua"/>
          <w:b/>
        </w:rPr>
        <w:t>A</w:t>
      </w:r>
      <w:r w:rsidRPr="00213AB4">
        <w:rPr>
          <w:rFonts w:ascii="Century Gothic" w:eastAsia="Book Antiqua" w:hAnsi="Century Gothic" w:cs="Book Antiqua"/>
          <w:b/>
          <w:color w:val="000000"/>
        </w:rPr>
        <w:t xml:space="preserve">dministrativa de la </w:t>
      </w:r>
      <w:r w:rsidRPr="00213AB4">
        <w:rPr>
          <w:rFonts w:ascii="Century Gothic" w:eastAsia="Book Antiqua" w:hAnsi="Century Gothic" w:cs="Book Antiqua"/>
          <w:b/>
        </w:rPr>
        <w:t>R</w:t>
      </w:r>
      <w:r w:rsidRPr="00213AB4">
        <w:rPr>
          <w:rFonts w:ascii="Century Gothic" w:eastAsia="Book Antiqua" w:hAnsi="Century Gothic" w:cs="Book Antiqua"/>
          <w:b/>
          <w:color w:val="000000"/>
        </w:rPr>
        <w:t xml:space="preserve">egión </w:t>
      </w:r>
    </w:p>
    <w:p w14:paraId="0384C2C2" w14:textId="77777777" w:rsidR="00213AB4" w:rsidRPr="00213AB4" w:rsidRDefault="00213AB4" w:rsidP="00213AB4">
      <w:pPr>
        <w:pBdr>
          <w:top w:val="nil"/>
          <w:left w:val="nil"/>
          <w:bottom w:val="nil"/>
          <w:right w:val="nil"/>
          <w:between w:val="nil"/>
        </w:pBdr>
        <w:spacing w:line="276" w:lineRule="auto"/>
        <w:ind w:left="720"/>
        <w:jc w:val="both"/>
        <w:rPr>
          <w:rFonts w:ascii="Century Gothic" w:eastAsia="Book Antiqua" w:hAnsi="Century Gothic" w:cs="Book Antiqua"/>
          <w:color w:val="000000"/>
        </w:rPr>
      </w:pPr>
    </w:p>
    <w:p w14:paraId="1730401B"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r w:rsidRPr="00213AB4">
        <w:rPr>
          <w:rFonts w:ascii="Century Gothic" w:eastAsia="Book Antiqua" w:hAnsi="Century Gothic" w:cs="Book Antiqua"/>
          <w:color w:val="000000"/>
        </w:rPr>
        <w:t xml:space="preserve">La incorporación de la </w:t>
      </w:r>
      <w:r w:rsidRPr="00213AB4">
        <w:rPr>
          <w:rFonts w:ascii="Century Gothic" w:eastAsia="Book Antiqua" w:hAnsi="Century Gothic" w:cs="Book Antiqua"/>
        </w:rPr>
        <w:t>R</w:t>
      </w:r>
      <w:r w:rsidRPr="00213AB4">
        <w:rPr>
          <w:rFonts w:ascii="Century Gothic" w:eastAsia="Book Antiqua" w:hAnsi="Century Gothic" w:cs="Book Antiqua"/>
          <w:color w:val="000000"/>
        </w:rPr>
        <w:t xml:space="preserve">egión </w:t>
      </w:r>
      <w:r w:rsidRPr="00213AB4">
        <w:rPr>
          <w:rFonts w:ascii="Century Gothic" w:eastAsia="Book Antiqua" w:hAnsi="Century Gothic" w:cs="Book Antiqua"/>
        </w:rPr>
        <w:t>Amazonía</w:t>
      </w:r>
      <w:r w:rsidRPr="00213AB4">
        <w:rPr>
          <w:rFonts w:ascii="Century Gothic" w:eastAsia="Book Antiqua" w:hAnsi="Century Gothic" w:cs="Book Antiqua"/>
          <w:color w:val="000000"/>
        </w:rPr>
        <w:t xml:space="preserve"> a las reglas especiales contenidas en el artículo 310 Constitucional, no implica la creación de una nueva entidad territorial. Por el contrario, lo que se pretende con este proyecto de Acto Legislativo es la consolidación de las entidades territoriales que hacen parte de esta región, incluidos los resguardos indígenas, e incrementar la presencia del Estado, a fin de mejorar las condiciones de vida de quienes habitan allí, garantizar la protección y conservación de este patrimonio de la humanidad y, por último, incrementar los procesos de investigación que permitan conocer más profundamente las riquezas de este territorio para aprovecharlas de manera sostenible y, con ello, asegurar su preservación para las futuras generaciones.</w:t>
      </w:r>
    </w:p>
    <w:p w14:paraId="3118050E"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rPr>
      </w:pPr>
    </w:p>
    <w:p w14:paraId="0186BB3D" w14:textId="77777777" w:rsidR="00213AB4" w:rsidRPr="00213AB4" w:rsidRDefault="00213AB4" w:rsidP="00213AB4">
      <w:pPr>
        <w:pBdr>
          <w:top w:val="nil"/>
          <w:left w:val="nil"/>
          <w:bottom w:val="nil"/>
          <w:right w:val="nil"/>
          <w:between w:val="nil"/>
        </w:pBdr>
        <w:spacing w:line="276" w:lineRule="auto"/>
        <w:jc w:val="both"/>
        <w:rPr>
          <w:rFonts w:ascii="Century Gothic" w:eastAsia="Book Antiqua" w:hAnsi="Century Gothic" w:cs="Book Antiqua"/>
          <w:color w:val="000000"/>
        </w:rPr>
      </w:pPr>
      <w:r w:rsidRPr="00213AB4">
        <w:rPr>
          <w:rFonts w:ascii="Century Gothic" w:eastAsia="Book Antiqua" w:hAnsi="Century Gothic" w:cs="Book Antiqua"/>
          <w:color w:val="000000"/>
        </w:rPr>
        <w:t>Como se mostró al inicio</w:t>
      </w:r>
      <w:r w:rsidRPr="00213AB4">
        <w:rPr>
          <w:rFonts w:ascii="Century Gothic" w:eastAsia="Book Antiqua" w:hAnsi="Century Gothic" w:cs="Book Antiqua"/>
        </w:rPr>
        <w:t>, la</w:t>
      </w:r>
      <w:r w:rsidRPr="00213AB4">
        <w:rPr>
          <w:rFonts w:ascii="Century Gothic" w:eastAsia="Book Antiqua" w:hAnsi="Century Gothic" w:cs="Book Antiqua"/>
          <w:color w:val="000000"/>
        </w:rPr>
        <w:t xml:space="preserve"> </w:t>
      </w:r>
      <w:r w:rsidRPr="00213AB4">
        <w:rPr>
          <w:rFonts w:ascii="Century Gothic" w:eastAsia="Book Antiqua" w:hAnsi="Century Gothic" w:cs="Book Antiqua"/>
        </w:rPr>
        <w:t>Re</w:t>
      </w:r>
      <w:r w:rsidRPr="00213AB4">
        <w:rPr>
          <w:rFonts w:ascii="Century Gothic" w:eastAsia="Book Antiqua" w:hAnsi="Century Gothic" w:cs="Book Antiqua"/>
          <w:color w:val="000000"/>
        </w:rPr>
        <w:t xml:space="preserve">gión </w:t>
      </w:r>
      <w:r w:rsidRPr="00213AB4">
        <w:rPr>
          <w:rFonts w:ascii="Century Gothic" w:eastAsia="Book Antiqua" w:hAnsi="Century Gothic" w:cs="Book Antiqua"/>
        </w:rPr>
        <w:t>A</w:t>
      </w:r>
      <w:r w:rsidRPr="00213AB4">
        <w:rPr>
          <w:rFonts w:ascii="Century Gothic" w:eastAsia="Book Antiqua" w:hAnsi="Century Gothic" w:cs="Book Antiqua"/>
          <w:color w:val="000000"/>
        </w:rPr>
        <w:t>mazonía ocupa no sólo los territorios completos de seis (6</w:t>
      </w:r>
      <w:r w:rsidRPr="00213AB4">
        <w:rPr>
          <w:rFonts w:ascii="Century Gothic" w:eastAsia="Book Antiqua" w:hAnsi="Century Gothic" w:cs="Book Antiqua"/>
        </w:rPr>
        <w:t>) departamentos</w:t>
      </w:r>
      <w:r w:rsidRPr="00213AB4">
        <w:rPr>
          <w:rFonts w:ascii="Century Gothic" w:eastAsia="Book Antiqua" w:hAnsi="Century Gothic" w:cs="Book Antiqua"/>
          <w:color w:val="000000"/>
        </w:rPr>
        <w:t xml:space="preserve">, sino, también, fracciones de otros cuatro (4), situación que </w:t>
      </w:r>
      <w:r w:rsidRPr="00213AB4">
        <w:rPr>
          <w:rFonts w:ascii="Century Gothic" w:eastAsia="Book Antiqua" w:hAnsi="Century Gothic" w:cs="Book Antiqua"/>
        </w:rPr>
        <w:t>e</w:t>
      </w:r>
      <w:r w:rsidRPr="00213AB4">
        <w:rPr>
          <w:rFonts w:ascii="Century Gothic" w:eastAsia="Book Antiqua" w:hAnsi="Century Gothic" w:cs="Book Antiqua"/>
          <w:color w:val="000000"/>
        </w:rPr>
        <w:t>stá plenamente reconocida por las instituciones estatales de diferente índole que tienen competencias en estas áreas</w:t>
      </w:r>
      <w:r w:rsidRPr="00213AB4">
        <w:rPr>
          <w:rFonts w:ascii="Century Gothic" w:eastAsia="Book Antiqua" w:hAnsi="Century Gothic" w:cs="Book Antiqua"/>
        </w:rPr>
        <w:t>;</w:t>
      </w:r>
      <w:r w:rsidRPr="00213AB4">
        <w:rPr>
          <w:rFonts w:ascii="Century Gothic" w:eastAsia="Book Antiqua" w:hAnsi="Century Gothic" w:cs="Book Antiqua"/>
          <w:color w:val="000000"/>
        </w:rPr>
        <w:t xml:space="preserve"> fracciones que en su mayoría son </w:t>
      </w:r>
      <w:r w:rsidRPr="00213AB4">
        <w:rPr>
          <w:rFonts w:ascii="Century Gothic" w:eastAsia="Book Antiqua" w:hAnsi="Century Gothic" w:cs="Book Antiqua"/>
        </w:rPr>
        <w:t>P</w:t>
      </w:r>
      <w:r w:rsidRPr="00213AB4">
        <w:rPr>
          <w:rFonts w:ascii="Century Gothic" w:eastAsia="Book Antiqua" w:hAnsi="Century Gothic" w:cs="Book Antiqua"/>
          <w:color w:val="000000"/>
        </w:rPr>
        <w:t>arques Natural</w:t>
      </w:r>
      <w:r w:rsidRPr="00213AB4">
        <w:rPr>
          <w:rFonts w:ascii="Century Gothic" w:eastAsia="Book Antiqua" w:hAnsi="Century Gothic" w:cs="Book Antiqua"/>
        </w:rPr>
        <w:t>es</w:t>
      </w:r>
      <w:r w:rsidRPr="00213AB4">
        <w:rPr>
          <w:rFonts w:ascii="Century Gothic" w:eastAsia="Book Antiqua" w:hAnsi="Century Gothic" w:cs="Book Antiqua"/>
          <w:color w:val="000000"/>
        </w:rPr>
        <w:t xml:space="preserve"> Nacionales</w:t>
      </w:r>
      <w:r w:rsidRPr="00213AB4">
        <w:rPr>
          <w:rFonts w:ascii="Century Gothic" w:eastAsia="Book Antiqua" w:hAnsi="Century Gothic" w:cs="Book Antiqua"/>
        </w:rPr>
        <w:t>, que</w:t>
      </w:r>
      <w:r w:rsidRPr="00213AB4">
        <w:rPr>
          <w:rFonts w:ascii="Century Gothic" w:eastAsia="Book Antiqua" w:hAnsi="Century Gothic" w:cs="Book Antiqua"/>
          <w:color w:val="000000"/>
        </w:rPr>
        <w:t xml:space="preserve"> ya cuentan con directrices y normas especiales de protección. </w:t>
      </w:r>
    </w:p>
    <w:p w14:paraId="28C9BBC6" w14:textId="77777777" w:rsidR="00213AB4" w:rsidRDefault="00213AB4" w:rsidP="00213AB4">
      <w:pPr>
        <w:pBdr>
          <w:top w:val="nil"/>
          <w:left w:val="nil"/>
          <w:bottom w:val="nil"/>
          <w:right w:val="nil"/>
          <w:between w:val="nil"/>
        </w:pBdr>
        <w:spacing w:line="276" w:lineRule="auto"/>
        <w:jc w:val="both"/>
        <w:rPr>
          <w:rFonts w:ascii="Book Antiqua" w:eastAsia="Book Antiqua" w:hAnsi="Book Antiqua" w:cs="Book Antiqua"/>
          <w:color w:val="000000"/>
          <w:sz w:val="22"/>
          <w:szCs w:val="22"/>
        </w:rPr>
      </w:pPr>
    </w:p>
    <w:p w14:paraId="0EBEC0A6" w14:textId="77777777" w:rsidR="007363B6" w:rsidRDefault="007363B6" w:rsidP="007363B6">
      <w:pPr>
        <w:shd w:val="clear" w:color="auto" w:fill="FFFFFF"/>
        <w:adjustRightInd w:val="0"/>
        <w:spacing w:before="57" w:after="57" w:line="276" w:lineRule="auto"/>
        <w:jc w:val="both"/>
        <w:textAlignment w:val="center"/>
        <w:outlineLvl w:val="0"/>
        <w:rPr>
          <w:rFonts w:ascii="Century Gothic" w:hAnsi="Century Gothic" w:cs="Arial"/>
          <w:bCs/>
          <w:i/>
          <w:color w:val="000000"/>
          <w:spacing w:val="-1"/>
          <w:lang w:val="es-ES_tradnl"/>
        </w:rPr>
      </w:pPr>
    </w:p>
    <w:p w14:paraId="7A353CC9" w14:textId="68E5A0E0" w:rsidR="007363B6" w:rsidRPr="007363B6" w:rsidRDefault="002E40E4" w:rsidP="007363B6">
      <w:pPr>
        <w:pStyle w:val="Prrafodelista"/>
        <w:numPr>
          <w:ilvl w:val="0"/>
          <w:numId w:val="5"/>
        </w:numPr>
        <w:shd w:val="clear" w:color="auto" w:fill="FFFFFF"/>
        <w:adjustRightInd w:val="0"/>
        <w:spacing w:before="57" w:after="57" w:line="276" w:lineRule="auto"/>
        <w:jc w:val="both"/>
        <w:textAlignment w:val="center"/>
        <w:outlineLvl w:val="0"/>
        <w:rPr>
          <w:rFonts w:ascii="Century Gothic" w:hAnsi="Century Gothic" w:cs="Arial"/>
          <w:b/>
          <w:bCs/>
          <w:color w:val="000000"/>
          <w:spacing w:val="-1"/>
          <w:lang w:val="es-ES_tradnl"/>
        </w:rPr>
      </w:pPr>
      <w:r>
        <w:rPr>
          <w:rFonts w:ascii="Century Gothic" w:hAnsi="Century Gothic" w:cs="Arial"/>
          <w:b/>
          <w:bCs/>
          <w:color w:val="000000"/>
          <w:spacing w:val="-1"/>
          <w:lang w:val="es-ES_tradnl"/>
        </w:rPr>
        <w:t>Alcance.</w:t>
      </w:r>
      <w:r w:rsidR="007363B6" w:rsidRPr="007363B6">
        <w:rPr>
          <w:rFonts w:ascii="Century Gothic" w:hAnsi="Century Gothic" w:cs="Arial"/>
          <w:b/>
          <w:bCs/>
          <w:color w:val="000000"/>
          <w:spacing w:val="-1"/>
          <w:lang w:val="es-ES_tradnl"/>
        </w:rPr>
        <w:t xml:space="preserve"> </w:t>
      </w:r>
    </w:p>
    <w:p w14:paraId="32AD52F9" w14:textId="77777777" w:rsidR="007363B6" w:rsidRDefault="007363B6" w:rsidP="007363B6">
      <w:pPr>
        <w:spacing w:line="276" w:lineRule="auto"/>
        <w:jc w:val="both"/>
        <w:rPr>
          <w:rFonts w:ascii="Century Gothic" w:hAnsi="Century Gothic" w:cs="Arial"/>
          <w:bCs/>
        </w:rPr>
      </w:pPr>
    </w:p>
    <w:p w14:paraId="1B1D974E" w14:textId="77777777" w:rsidR="002E40E4" w:rsidRPr="002E40E4" w:rsidRDefault="002E40E4" w:rsidP="002E40E4">
      <w:pPr>
        <w:pBdr>
          <w:top w:val="nil"/>
          <w:left w:val="nil"/>
          <w:bottom w:val="nil"/>
          <w:right w:val="nil"/>
          <w:between w:val="nil"/>
        </w:pBdr>
        <w:spacing w:line="276" w:lineRule="auto"/>
        <w:jc w:val="both"/>
        <w:rPr>
          <w:rFonts w:ascii="Century Gothic" w:eastAsia="Book Antiqua" w:hAnsi="Century Gothic" w:cs="Book Antiqua"/>
          <w:color w:val="000000"/>
        </w:rPr>
      </w:pPr>
      <w:r w:rsidRPr="002E40E4">
        <w:rPr>
          <w:rFonts w:ascii="Century Gothic" w:eastAsia="Book Antiqua" w:hAnsi="Century Gothic" w:cs="Book Antiqua"/>
          <w:b/>
          <w:color w:val="000000"/>
        </w:rPr>
        <w:t>Todo lo expuesto, constituye evidencia plena de que existe un rezago muy importante en la capacidad estatal para proveer los servicios básicos a los habitantes de la Región Amazonía en sus seis (6) departamentos</w:t>
      </w:r>
      <w:r w:rsidRPr="002E40E4">
        <w:rPr>
          <w:rFonts w:ascii="Century Gothic" w:eastAsia="Book Antiqua" w:hAnsi="Century Gothic" w:cs="Book Antiqua"/>
          <w:color w:val="000000"/>
        </w:rPr>
        <w:t xml:space="preserve"> (Amazonas, Caquetá, Guainía, Guaviare, Putumayo y Vaupés), por lo que es evidente que se requiere garantizar, desde el orden constitucional, los derechos de la población que habita en esta región, de manera que el Estado cuente con las herramientas para establecer medidas de rango legal de tipo tributario, administrativo, ambiental, entre otras; cuyo objetivo sea asegurar la protección de la riqueza natural de la región y, a su vez, el cumplimiento de </w:t>
      </w:r>
      <w:r w:rsidRPr="002E40E4">
        <w:rPr>
          <w:rFonts w:ascii="Century Gothic" w:eastAsia="Book Antiqua" w:hAnsi="Century Gothic" w:cs="Book Antiqua"/>
          <w:color w:val="000000"/>
        </w:rPr>
        <w:lastRenderedPageBreak/>
        <w:t>los mandatos constitucionales y de los derechos fundamentales de los habitantes de este territorio.</w:t>
      </w:r>
    </w:p>
    <w:p w14:paraId="59425E35" w14:textId="77777777" w:rsidR="002E40E4" w:rsidRPr="002E40E4" w:rsidRDefault="002E40E4" w:rsidP="002E40E4">
      <w:pPr>
        <w:pBdr>
          <w:top w:val="nil"/>
          <w:left w:val="nil"/>
          <w:bottom w:val="nil"/>
          <w:right w:val="nil"/>
          <w:between w:val="nil"/>
        </w:pBdr>
        <w:spacing w:line="276" w:lineRule="auto"/>
        <w:jc w:val="both"/>
        <w:rPr>
          <w:rFonts w:ascii="Century Gothic" w:eastAsia="Book Antiqua" w:hAnsi="Century Gothic" w:cs="Book Antiqua"/>
          <w:color w:val="000000"/>
        </w:rPr>
      </w:pPr>
    </w:p>
    <w:p w14:paraId="6224ED0C" w14:textId="77777777" w:rsidR="002E40E4" w:rsidRPr="002E40E4" w:rsidRDefault="002E40E4" w:rsidP="002E40E4">
      <w:pPr>
        <w:pBdr>
          <w:top w:val="nil"/>
          <w:left w:val="nil"/>
          <w:bottom w:val="nil"/>
          <w:right w:val="nil"/>
          <w:between w:val="nil"/>
        </w:pBdr>
        <w:spacing w:line="276" w:lineRule="auto"/>
        <w:jc w:val="both"/>
        <w:rPr>
          <w:rFonts w:ascii="Century Gothic" w:eastAsia="Book Antiqua" w:hAnsi="Century Gothic" w:cs="Book Antiqua"/>
          <w:color w:val="000000"/>
        </w:rPr>
      </w:pPr>
      <w:r w:rsidRPr="002E40E4">
        <w:rPr>
          <w:rFonts w:ascii="Century Gothic" w:eastAsia="Book Antiqua" w:hAnsi="Century Gothic" w:cs="Book Antiqua"/>
          <w:b/>
          <w:color w:val="000000"/>
        </w:rPr>
        <w:t>Como en el caso del departamento de San Andrés, Providencia y Santa Catalina, cuyas condiciones particulares ameritaron que el constituyente de 1991 estableciera el Régimen Especial hoy previsto en el artículo 310 Constitucional, la Región Amazonía tiene características que la hacen diferente a las demás regiones del país</w:t>
      </w:r>
      <w:r w:rsidRPr="002E40E4">
        <w:rPr>
          <w:rFonts w:ascii="Century Gothic" w:eastAsia="Book Antiqua" w:hAnsi="Century Gothic" w:cs="Book Antiqua"/>
          <w:color w:val="000000"/>
        </w:rPr>
        <w:t>, por lo que, al igual que para el caso de San Andrés, es necesario contar con la facultad de establecer normas especiales en materia administrativa, de inmigración, fiscal, de comercio exterior, de cambios, financiera y de fomento económico que ayuden al desarrollo sostenible de la región y a mejorar la vida de sus habitantes.</w:t>
      </w:r>
    </w:p>
    <w:p w14:paraId="3DA6BE60" w14:textId="77777777" w:rsidR="002E40E4" w:rsidRPr="002E40E4" w:rsidRDefault="002E40E4" w:rsidP="002E40E4">
      <w:pPr>
        <w:pBdr>
          <w:top w:val="nil"/>
          <w:left w:val="nil"/>
          <w:bottom w:val="nil"/>
          <w:right w:val="nil"/>
          <w:between w:val="nil"/>
        </w:pBdr>
        <w:spacing w:line="276" w:lineRule="auto"/>
        <w:jc w:val="both"/>
        <w:rPr>
          <w:rFonts w:ascii="Century Gothic" w:eastAsia="Book Antiqua" w:hAnsi="Century Gothic" w:cs="Book Antiqua"/>
          <w:color w:val="000000"/>
        </w:rPr>
      </w:pPr>
    </w:p>
    <w:p w14:paraId="40E23A9F" w14:textId="77777777" w:rsidR="002E40E4" w:rsidRPr="002E40E4" w:rsidRDefault="002E40E4" w:rsidP="002E40E4">
      <w:pPr>
        <w:pBdr>
          <w:top w:val="nil"/>
          <w:left w:val="nil"/>
          <w:bottom w:val="nil"/>
          <w:right w:val="nil"/>
          <w:between w:val="nil"/>
        </w:pBdr>
        <w:spacing w:line="276" w:lineRule="auto"/>
        <w:jc w:val="both"/>
        <w:rPr>
          <w:rFonts w:ascii="Century Gothic" w:eastAsia="Book Antiqua" w:hAnsi="Century Gothic" w:cs="Book Antiqua"/>
          <w:color w:val="000000"/>
        </w:rPr>
      </w:pPr>
      <w:r w:rsidRPr="002E40E4">
        <w:rPr>
          <w:rFonts w:ascii="Century Gothic" w:eastAsia="Book Antiqua" w:hAnsi="Century Gothic" w:cs="Book Antiqua"/>
          <w:color w:val="000000"/>
        </w:rPr>
        <w:t>Con la aprobación de este proyecto de Acto Legislativo, se lograría avanzar en la consolidación de un país más equitativo y una región con mayores posibilidades de cumplir con los fines esenciales de la población y el Estado.</w:t>
      </w:r>
    </w:p>
    <w:p w14:paraId="0344983A" w14:textId="77777777" w:rsidR="0087269A" w:rsidRDefault="0087269A" w:rsidP="009173F4">
      <w:pPr>
        <w:jc w:val="both"/>
        <w:rPr>
          <w:rFonts w:ascii="Century Gothic" w:hAnsi="Century Gothic" w:cs="Arial"/>
        </w:rPr>
      </w:pPr>
    </w:p>
    <w:p w14:paraId="0B5AAB47" w14:textId="77777777" w:rsidR="002E40E4" w:rsidRPr="009173F4" w:rsidRDefault="002E40E4" w:rsidP="009173F4">
      <w:pPr>
        <w:jc w:val="both"/>
        <w:rPr>
          <w:rFonts w:ascii="Century Gothic" w:hAnsi="Century Gothic" w:cs="Arial"/>
        </w:rPr>
      </w:pPr>
    </w:p>
    <w:p w14:paraId="7D144B7A" w14:textId="77777777" w:rsidR="000E7CC2" w:rsidRDefault="006F057C" w:rsidP="007A2386">
      <w:pPr>
        <w:pStyle w:val="Prrafodelista"/>
        <w:numPr>
          <w:ilvl w:val="0"/>
          <w:numId w:val="5"/>
        </w:numPr>
        <w:rPr>
          <w:rFonts w:ascii="Century Gothic" w:hAnsi="Century Gothic" w:cs="Arial"/>
          <w:b/>
        </w:rPr>
      </w:pPr>
      <w:r>
        <w:rPr>
          <w:rFonts w:ascii="Century Gothic" w:hAnsi="Century Gothic" w:cs="Arial"/>
          <w:b/>
        </w:rPr>
        <w:t xml:space="preserve">Conflicto de intereses. </w:t>
      </w:r>
    </w:p>
    <w:p w14:paraId="278D6171" w14:textId="77777777" w:rsidR="000E7CC2" w:rsidRDefault="000E7CC2" w:rsidP="000E7CC2">
      <w:pPr>
        <w:rPr>
          <w:rFonts w:ascii="Century Gothic" w:hAnsi="Century Gothic" w:cs="Arial"/>
          <w:b/>
        </w:rPr>
      </w:pPr>
    </w:p>
    <w:p w14:paraId="75DFFA46" w14:textId="77777777" w:rsidR="000E7CC2" w:rsidRDefault="000E7CC2" w:rsidP="000E7CC2">
      <w:pPr>
        <w:rPr>
          <w:rFonts w:ascii="Century Gothic" w:hAnsi="Century Gothic" w:cs="Arial"/>
          <w:b/>
        </w:rPr>
      </w:pPr>
    </w:p>
    <w:p w14:paraId="2C91418C" w14:textId="3DE4A2A3" w:rsidR="000E7CC2" w:rsidRPr="000E7CC2" w:rsidRDefault="000E7CC2" w:rsidP="000E7CC2">
      <w:pPr>
        <w:autoSpaceDE w:val="0"/>
        <w:autoSpaceDN w:val="0"/>
        <w:adjustRightInd w:val="0"/>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Dando alcance a lo establecido en el artículo 3 de la Ley 2003 de 2019, “</w:t>
      </w:r>
      <w:r w:rsidRPr="000E7CC2">
        <w:rPr>
          <w:rFonts w:ascii="Century Gothic" w:hAnsi="Century Gothic" w:cs="Arial"/>
          <w:bCs/>
          <w:i/>
          <w:shd w:val="clear" w:color="auto" w:fill="FFFFFF"/>
        </w:rPr>
        <w:t>Por la cual se modifica parcialmente la Ley 5 de 1992</w:t>
      </w:r>
      <w:r w:rsidRPr="000E7CC2">
        <w:rPr>
          <w:rFonts w:ascii="Century Gothic" w:hAnsi="Century Gothic" w:cs="Arial"/>
          <w:bCs/>
          <w:shd w:val="clear" w:color="auto" w:fill="FFFFFF"/>
        </w:rPr>
        <w:t>”, se hacen las siguientes consideraciones a fin de describir la</w:t>
      </w:r>
      <w:r w:rsidR="00FF2316">
        <w:rPr>
          <w:rFonts w:ascii="Century Gothic" w:hAnsi="Century Gothic" w:cs="Arial"/>
          <w:bCs/>
          <w:shd w:val="clear" w:color="auto" w:fill="FFFFFF"/>
        </w:rPr>
        <w:t>s</w:t>
      </w:r>
      <w:r w:rsidRPr="000E7CC2">
        <w:rPr>
          <w:rFonts w:ascii="Century Gothic" w:hAnsi="Century Gothic" w:cs="Arial"/>
          <w:bCs/>
          <w:shd w:val="clear" w:color="auto" w:fill="FFFFFF"/>
        </w:rPr>
        <w:t xml:space="preserve"> circunstancias o eventos que podrían generar conflicto de interés en la discusión y votación de la presente iniciativa legislativa, de conformidad con el artículo 286 de la Ley 5 de 1992, modificado por el artículo 1 de</w:t>
      </w:r>
      <w:r w:rsidR="00141395">
        <w:rPr>
          <w:rFonts w:ascii="Century Gothic" w:hAnsi="Century Gothic" w:cs="Arial"/>
          <w:bCs/>
          <w:shd w:val="clear" w:color="auto" w:fill="FFFFFF"/>
        </w:rPr>
        <w:t xml:space="preserve"> la Ley 2003 de 2019, a cuyo tenor</w:t>
      </w:r>
      <w:r w:rsidRPr="000E7CC2">
        <w:rPr>
          <w:rFonts w:ascii="Century Gothic" w:hAnsi="Century Gothic" w:cs="Arial"/>
          <w:bCs/>
          <w:shd w:val="clear" w:color="auto" w:fill="FFFFFF"/>
        </w:rPr>
        <w:t xml:space="preserve"> reza:</w:t>
      </w:r>
    </w:p>
    <w:p w14:paraId="5B8C63E9" w14:textId="77777777" w:rsidR="000E7CC2" w:rsidRPr="000E7CC2" w:rsidRDefault="000E7CC2" w:rsidP="000E7CC2">
      <w:pPr>
        <w:autoSpaceDE w:val="0"/>
        <w:autoSpaceDN w:val="0"/>
        <w:adjustRightInd w:val="0"/>
        <w:spacing w:line="276" w:lineRule="auto"/>
        <w:jc w:val="both"/>
        <w:rPr>
          <w:rFonts w:ascii="Century Gothic" w:hAnsi="Century Gothic" w:cs="Arial"/>
          <w:bCs/>
          <w:shd w:val="clear" w:color="auto" w:fill="FFFFFF"/>
        </w:rPr>
      </w:pPr>
    </w:p>
    <w:p w14:paraId="33E1C97F"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w:t>
      </w:r>
      <w:r w:rsidRPr="000E7CC2">
        <w:rPr>
          <w:rFonts w:ascii="Century Gothic" w:hAnsi="Century Gothic"/>
          <w:b/>
          <w:i/>
          <w:sz w:val="24"/>
          <w:szCs w:val="24"/>
          <w:shd w:val="clear" w:color="auto" w:fill="FFFFFF"/>
        </w:rPr>
        <w:t>Artículo 286. Régimen de conflicto de interés de los congresistas.</w:t>
      </w:r>
      <w:r w:rsidRPr="000E7CC2">
        <w:rPr>
          <w:rFonts w:ascii="Century Gothic" w:hAnsi="Century Gothic"/>
          <w:i/>
          <w:sz w:val="24"/>
          <w:szCs w:val="24"/>
          <w:shd w:val="clear" w:color="auto" w:fill="FFFFFF"/>
        </w:rPr>
        <w:t xml:space="preserve"> Todos los congresistas deberán declarar los conflictos De intereses que pudieran surgir en ejercicio de sus funciones.</w:t>
      </w:r>
    </w:p>
    <w:p w14:paraId="77FBDD88"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146EA6CA"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14:paraId="74015AF0"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730A94EE"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78007674"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44CD340E"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Beneficio actual: aquel que efectivamente se configura en las circunstancias presentes y existentes al momento en el que el congresista participa de la decisión. </w:t>
      </w:r>
    </w:p>
    <w:p w14:paraId="0F52D6EE"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780C13C4" w14:textId="77777777" w:rsidR="000E7CC2" w:rsidRPr="000E7CC2" w:rsidRDefault="000E7CC2" w:rsidP="000E7CC2">
      <w:pPr>
        <w:pStyle w:val="Sinespaciado"/>
        <w:numPr>
          <w:ilvl w:val="0"/>
          <w:numId w:val="16"/>
        </w:numPr>
        <w:tabs>
          <w:tab w:val="left" w:pos="993"/>
        </w:tabs>
        <w:spacing w:line="276" w:lineRule="auto"/>
        <w:ind w:left="1134" w:right="900" w:hanging="283"/>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Beneficio directo: aquel que se produzca de forma específica respecto del congresista, de su cónyuge, compañero o compañera permanente, o parientes dentro del segundo grado de consanguinidad, segundo de afinidad o primero civil.</w:t>
      </w:r>
    </w:p>
    <w:p w14:paraId="025F45F6"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p>
    <w:p w14:paraId="1C0B964E" w14:textId="77777777" w:rsidR="000E7CC2" w:rsidRPr="000E7CC2" w:rsidRDefault="000E7CC2" w:rsidP="000E7CC2">
      <w:pPr>
        <w:pStyle w:val="Sinespaciado"/>
        <w:tabs>
          <w:tab w:val="left" w:pos="993"/>
        </w:tabs>
        <w:spacing w:line="276" w:lineRule="auto"/>
        <w:ind w:left="1134" w:right="900"/>
        <w:jc w:val="both"/>
        <w:rPr>
          <w:rFonts w:ascii="Century Gothic" w:hAnsi="Century Gothic"/>
          <w:sz w:val="24"/>
          <w:szCs w:val="24"/>
          <w:shd w:val="clear" w:color="auto" w:fill="FFFFFF"/>
        </w:rPr>
      </w:pPr>
      <w:r w:rsidRPr="000E7CC2">
        <w:rPr>
          <w:rFonts w:ascii="Century Gothic" w:hAnsi="Century Gothic"/>
          <w:sz w:val="24"/>
          <w:szCs w:val="24"/>
          <w:shd w:val="clear" w:color="auto" w:fill="FFFFFF"/>
        </w:rPr>
        <w:t>(…)”</w:t>
      </w:r>
    </w:p>
    <w:p w14:paraId="03920110" w14:textId="77777777" w:rsidR="000E7CC2" w:rsidRPr="000E7CC2" w:rsidRDefault="000E7CC2" w:rsidP="000E7CC2">
      <w:pPr>
        <w:spacing w:line="276" w:lineRule="auto"/>
        <w:jc w:val="both"/>
        <w:rPr>
          <w:rFonts w:ascii="Century Gothic" w:hAnsi="Century Gothic" w:cs="Arial"/>
          <w:bCs/>
          <w:shd w:val="clear" w:color="auto" w:fill="FFFFFF"/>
        </w:rPr>
      </w:pPr>
    </w:p>
    <w:p w14:paraId="133F7B50" w14:textId="77777777" w:rsidR="000E7CC2" w:rsidRPr="000E7CC2" w:rsidRDefault="000E7CC2" w:rsidP="000E7CC2">
      <w:pPr>
        <w:spacing w:line="276" w:lineRule="auto"/>
        <w:jc w:val="both"/>
        <w:rPr>
          <w:rFonts w:ascii="Century Gothic" w:hAnsi="Century Gothic" w:cs="Arial"/>
          <w:bCs/>
          <w:shd w:val="clear" w:color="auto" w:fill="FFFFFF"/>
        </w:rPr>
      </w:pPr>
      <w:r w:rsidRPr="000E7CC2">
        <w:rPr>
          <w:rFonts w:ascii="Century Gothic" w:hAnsi="Century Gothic" w:cs="Arial"/>
          <w:bCs/>
          <w:shd w:val="clear" w:color="auto" w:fill="FFFFFF"/>
        </w:rPr>
        <w:t>Sobre este asunto la Sala Plena Contenciosa Administrativa del Honorable Consejo de Estado en su sentencia 02830 del 16 de julio de 2019, M.P. Carlos Enrique Moreno Rubio, señaló que:</w:t>
      </w:r>
    </w:p>
    <w:p w14:paraId="056A5DE5" w14:textId="77777777" w:rsidR="000E7CC2" w:rsidRPr="000E7CC2" w:rsidRDefault="000E7CC2" w:rsidP="000E7CC2">
      <w:pPr>
        <w:spacing w:line="276" w:lineRule="auto"/>
        <w:jc w:val="both"/>
        <w:rPr>
          <w:rFonts w:ascii="Century Gothic" w:hAnsi="Century Gothic" w:cs="Arial"/>
          <w:bCs/>
          <w:shd w:val="clear" w:color="auto" w:fill="FFFFFF"/>
        </w:rPr>
      </w:pPr>
    </w:p>
    <w:p w14:paraId="5CA0C5A6" w14:textId="77777777" w:rsidR="000E7CC2" w:rsidRPr="000E7CC2" w:rsidRDefault="000E7CC2" w:rsidP="000E7CC2">
      <w:pPr>
        <w:pStyle w:val="Sinespaciado"/>
        <w:spacing w:line="276" w:lineRule="auto"/>
        <w:ind w:left="851" w:right="900"/>
        <w:jc w:val="both"/>
        <w:rPr>
          <w:rFonts w:ascii="Century Gothic" w:hAnsi="Century Gothic"/>
          <w:i/>
          <w:sz w:val="24"/>
          <w:szCs w:val="24"/>
          <w:shd w:val="clear" w:color="auto" w:fill="FFFFFF"/>
        </w:rPr>
      </w:pPr>
      <w:r w:rsidRPr="000E7CC2">
        <w:rPr>
          <w:rFonts w:ascii="Century Gothic" w:hAnsi="Century Gothic"/>
          <w:i/>
          <w:sz w:val="24"/>
          <w:szCs w:val="24"/>
          <w:shd w:val="clear" w:color="auto" w:fill="FFFFFF"/>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w:t>
      </w:r>
      <w:r w:rsidRPr="000E7CC2">
        <w:rPr>
          <w:rFonts w:ascii="Century Gothic" w:hAnsi="Century Gothic"/>
          <w:i/>
          <w:sz w:val="24"/>
          <w:szCs w:val="24"/>
          <w:shd w:val="clear" w:color="auto" w:fill="FFFFFF"/>
        </w:rPr>
        <w:lastRenderedPageBreak/>
        <w:t>naturaleza, esto es, económico o moral, sin distinción alguna”.</w:t>
      </w:r>
    </w:p>
    <w:p w14:paraId="1ECB58A2" w14:textId="77777777" w:rsidR="000E7CC2" w:rsidRPr="000E7CC2" w:rsidRDefault="000E7CC2" w:rsidP="002F76D5">
      <w:pPr>
        <w:spacing w:line="276" w:lineRule="auto"/>
        <w:jc w:val="both"/>
        <w:rPr>
          <w:rFonts w:ascii="Century Gothic" w:hAnsi="Century Gothic" w:cs="Arial"/>
          <w:bCs/>
          <w:shd w:val="clear" w:color="auto" w:fill="FFFFFF"/>
        </w:rPr>
      </w:pPr>
    </w:p>
    <w:p w14:paraId="0F24051D" w14:textId="6CE305B8" w:rsidR="002F76D5" w:rsidRPr="002F76D5" w:rsidRDefault="000E7CC2" w:rsidP="002F76D5">
      <w:pPr>
        <w:jc w:val="both"/>
        <w:rPr>
          <w:rFonts w:ascii="Century Gothic" w:hAnsi="Century Gothic" w:cs="Arial"/>
          <w:bCs/>
          <w:shd w:val="clear" w:color="auto" w:fill="FFFFFF"/>
        </w:rPr>
      </w:pPr>
      <w:r w:rsidRPr="000E7CC2">
        <w:rPr>
          <w:rFonts w:ascii="Century Gothic" w:hAnsi="Century Gothic" w:cs="Arial"/>
          <w:bCs/>
          <w:shd w:val="clear" w:color="auto" w:fill="FFFFFF"/>
        </w:rPr>
        <w:t xml:space="preserve">Se estima que la discusión y aprobación del presente Proyecto de </w:t>
      </w:r>
      <w:r w:rsidR="007E0032">
        <w:rPr>
          <w:rFonts w:ascii="Century Gothic" w:hAnsi="Century Gothic" w:cs="Arial"/>
          <w:bCs/>
          <w:shd w:val="clear" w:color="auto" w:fill="FFFFFF"/>
        </w:rPr>
        <w:t>Acto Legislativo</w:t>
      </w:r>
      <w:r w:rsidR="00A00D03">
        <w:rPr>
          <w:rFonts w:ascii="Century Gothic" w:hAnsi="Century Gothic" w:cs="Arial"/>
          <w:bCs/>
          <w:shd w:val="clear" w:color="auto" w:fill="FFFFFF"/>
        </w:rPr>
        <w:t xml:space="preserve"> </w:t>
      </w:r>
      <w:r w:rsidR="007E0032">
        <w:rPr>
          <w:rFonts w:ascii="Century Gothic" w:hAnsi="Century Gothic" w:cs="Arial"/>
          <w:bCs/>
          <w:shd w:val="clear" w:color="auto" w:fill="FFFFFF"/>
        </w:rPr>
        <w:t xml:space="preserve">es de un carácter en extenso general que hace que los intereses del congresista se confundan con el de sus electores, sin emabrgo, </w:t>
      </w:r>
      <w:r w:rsidR="002F76D5" w:rsidRPr="002F76D5">
        <w:rPr>
          <w:rFonts w:ascii="Century Gothic" w:hAnsi="Century Gothic" w:cs="Arial"/>
          <w:bCs/>
          <w:shd w:val="clear" w:color="auto" w:fill="FFFFFF"/>
        </w:rPr>
        <w:t>podría generar</w:t>
      </w:r>
      <w:r w:rsidR="002F76D5">
        <w:rPr>
          <w:rFonts w:ascii="Century Gothic" w:hAnsi="Century Gothic" w:cs="Arial"/>
          <w:bCs/>
          <w:shd w:val="clear" w:color="auto" w:fill="FFFFFF"/>
        </w:rPr>
        <w:t>se</w:t>
      </w:r>
      <w:r w:rsidR="002F76D5" w:rsidRPr="002F76D5">
        <w:rPr>
          <w:rFonts w:ascii="Century Gothic" w:hAnsi="Century Gothic" w:cs="Arial"/>
          <w:bCs/>
          <w:shd w:val="clear" w:color="auto" w:fill="FFFFFF"/>
        </w:rPr>
        <w:t xml:space="preserve">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que realicen actividades de deforestación en la región amazónica. </w:t>
      </w:r>
    </w:p>
    <w:p w14:paraId="6D0A523E" w14:textId="6A4C60A2" w:rsidR="000E7CC2" w:rsidRPr="000E7CC2" w:rsidRDefault="000E7CC2" w:rsidP="000E7CC2">
      <w:pPr>
        <w:spacing w:line="276" w:lineRule="auto"/>
        <w:jc w:val="both"/>
        <w:rPr>
          <w:rFonts w:ascii="Century Gothic" w:hAnsi="Century Gothic" w:cs="Arial"/>
          <w:bCs/>
          <w:shd w:val="clear" w:color="auto" w:fill="FFFFFF"/>
        </w:rPr>
      </w:pPr>
    </w:p>
    <w:p w14:paraId="4001FFE5" w14:textId="22994A28" w:rsidR="000E7CC2" w:rsidRDefault="004230C6" w:rsidP="000E7CC2">
      <w:pPr>
        <w:spacing w:line="276" w:lineRule="auto"/>
        <w:jc w:val="both"/>
        <w:rPr>
          <w:rFonts w:ascii="Century Gothic" w:hAnsi="Century Gothic" w:cs="Arial"/>
          <w:bCs/>
          <w:shd w:val="clear" w:color="auto" w:fill="FFFFFF"/>
        </w:rPr>
      </w:pPr>
      <w:r>
        <w:rPr>
          <w:rFonts w:ascii="Century Gothic" w:hAnsi="Century Gothic" w:cs="Arial"/>
          <w:bCs/>
          <w:shd w:val="clear" w:color="auto" w:fill="FFFFFF"/>
        </w:rPr>
        <w:t>No obstante lo anterior, e</w:t>
      </w:r>
      <w:r w:rsidR="000E7CC2" w:rsidRPr="000E7CC2">
        <w:rPr>
          <w:rFonts w:ascii="Century Gothic" w:hAnsi="Century Gothic" w:cs="Arial"/>
          <w:bCs/>
          <w:shd w:val="clear" w:color="auto" w:fill="FFFFFF"/>
        </w:rPr>
        <w:t xml:space="preserve">s menester </w:t>
      </w:r>
      <w:r w:rsidR="006C358C">
        <w:rPr>
          <w:rFonts w:ascii="Century Gothic" w:hAnsi="Century Gothic" w:cs="Arial"/>
          <w:bCs/>
          <w:shd w:val="clear" w:color="auto" w:fill="FFFFFF"/>
        </w:rPr>
        <w:t>precisar</w:t>
      </w:r>
      <w:r w:rsidR="000E7CC2" w:rsidRPr="000E7CC2">
        <w:rPr>
          <w:rFonts w:ascii="Century Gothic" w:hAnsi="Century Gothic" w:cs="Arial"/>
          <w:bCs/>
          <w:shd w:val="clear" w:color="auto" w:fill="FFFFFF"/>
        </w:rPr>
        <w:t xml:space="preserve">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w:t>
      </w:r>
      <w:r w:rsidR="006C358C">
        <w:rPr>
          <w:rFonts w:ascii="Century Gothic" w:hAnsi="Century Gothic" w:cs="Arial"/>
          <w:bCs/>
          <w:shd w:val="clear" w:color="auto" w:fill="FFFFFF"/>
        </w:rPr>
        <w:t>s en las que pueda estar inmerso</w:t>
      </w:r>
      <w:r w:rsidR="000E7CC2" w:rsidRPr="000E7CC2">
        <w:rPr>
          <w:rFonts w:ascii="Century Gothic" w:hAnsi="Century Gothic" w:cs="Arial"/>
          <w:bCs/>
          <w:shd w:val="clear" w:color="auto" w:fill="FFFFFF"/>
        </w:rPr>
        <w:t>.</w:t>
      </w:r>
    </w:p>
    <w:p w14:paraId="02D03436" w14:textId="77777777" w:rsidR="006C358C" w:rsidRDefault="006C358C" w:rsidP="000E7CC2">
      <w:pPr>
        <w:spacing w:line="276" w:lineRule="auto"/>
        <w:jc w:val="both"/>
        <w:rPr>
          <w:rFonts w:ascii="Century Gothic" w:hAnsi="Century Gothic" w:cs="Arial"/>
          <w:bCs/>
          <w:shd w:val="clear" w:color="auto" w:fill="FFFFFF"/>
        </w:rPr>
      </w:pPr>
    </w:p>
    <w:p w14:paraId="086FBE88" w14:textId="77777777" w:rsidR="006C358C" w:rsidRDefault="006C358C" w:rsidP="000E7CC2">
      <w:pPr>
        <w:spacing w:line="276" w:lineRule="auto"/>
        <w:jc w:val="both"/>
        <w:rPr>
          <w:rFonts w:ascii="Century Gothic" w:hAnsi="Century Gothic" w:cs="Arial"/>
          <w:bCs/>
          <w:shd w:val="clear" w:color="auto" w:fill="FFFFFF"/>
        </w:rPr>
      </w:pPr>
    </w:p>
    <w:p w14:paraId="7990AB61" w14:textId="02D5A308" w:rsidR="00B67CE2" w:rsidRPr="006C358C" w:rsidRDefault="003D6542" w:rsidP="000E7CC2">
      <w:pPr>
        <w:pStyle w:val="Prrafodelista"/>
        <w:numPr>
          <w:ilvl w:val="0"/>
          <w:numId w:val="5"/>
        </w:numPr>
        <w:spacing w:line="276" w:lineRule="auto"/>
        <w:jc w:val="both"/>
        <w:rPr>
          <w:rFonts w:ascii="Century Gothic" w:hAnsi="Century Gothic" w:cs="Arial"/>
          <w:b/>
          <w:bCs/>
          <w:shd w:val="clear" w:color="auto" w:fill="FFFFFF"/>
        </w:rPr>
      </w:pPr>
      <w:r>
        <w:rPr>
          <w:rFonts w:ascii="Century Gothic" w:hAnsi="Century Gothic" w:cs="Arial"/>
          <w:b/>
          <w:bCs/>
          <w:shd w:val="clear" w:color="auto" w:fill="FFFFFF"/>
        </w:rPr>
        <w:t>Pliego de Modificaciones</w:t>
      </w:r>
      <w:r w:rsidR="00746765">
        <w:rPr>
          <w:rFonts w:ascii="Century Gothic" w:hAnsi="Century Gothic" w:cs="Arial"/>
          <w:b/>
          <w:bCs/>
          <w:shd w:val="clear" w:color="auto" w:fill="FFFFFF"/>
        </w:rPr>
        <w:t xml:space="preserve">. </w:t>
      </w:r>
      <w:r w:rsidR="006C358C" w:rsidRPr="006C358C">
        <w:rPr>
          <w:rFonts w:ascii="Century Gothic" w:hAnsi="Century Gothic" w:cs="Arial"/>
          <w:b/>
          <w:bCs/>
          <w:shd w:val="clear" w:color="auto" w:fill="FFFFFF"/>
        </w:rPr>
        <w:t xml:space="preserve"> </w:t>
      </w:r>
    </w:p>
    <w:p w14:paraId="5EDCD039" w14:textId="77777777" w:rsidR="0072025D" w:rsidRPr="008B5447" w:rsidRDefault="0072025D" w:rsidP="00B67CE2">
      <w:pPr>
        <w:pStyle w:val="Prrafodelista"/>
        <w:ind w:left="1080"/>
        <w:rPr>
          <w:rFonts w:ascii="Century Gothic" w:hAnsi="Century Gothic" w:cs="Arial"/>
          <w:b/>
        </w:rPr>
      </w:pPr>
    </w:p>
    <w:p w14:paraId="6376C116" w14:textId="77777777" w:rsidR="009173F4" w:rsidRDefault="009173F4" w:rsidP="00C14269">
      <w:pPr>
        <w:rPr>
          <w:rFonts w:ascii="Century Gothic" w:hAnsi="Century Gothic" w:cs="Arial"/>
          <w:b/>
        </w:rPr>
      </w:pPr>
    </w:p>
    <w:p w14:paraId="7A9E029B" w14:textId="77777777" w:rsidR="00746765" w:rsidRDefault="00746765" w:rsidP="00C14269">
      <w:pPr>
        <w:rPr>
          <w:rFonts w:ascii="Century Gothic" w:hAnsi="Century Gothic" w:cs="Arial"/>
          <w:b/>
        </w:rPr>
      </w:pPr>
    </w:p>
    <w:tbl>
      <w:tblPr>
        <w:tblStyle w:val="Tablaconcuadrcula"/>
        <w:tblW w:w="0" w:type="auto"/>
        <w:tblLook w:val="04A0" w:firstRow="1" w:lastRow="0" w:firstColumn="1" w:lastColumn="0" w:noHBand="0" w:noVBand="1"/>
      </w:tblPr>
      <w:tblGrid>
        <w:gridCol w:w="4414"/>
        <w:gridCol w:w="4414"/>
      </w:tblGrid>
      <w:tr w:rsidR="003D6542" w14:paraId="4822A092" w14:textId="77777777" w:rsidTr="003D6542">
        <w:tc>
          <w:tcPr>
            <w:tcW w:w="4414" w:type="dxa"/>
          </w:tcPr>
          <w:p w14:paraId="6B5C8052" w14:textId="6C6698E1" w:rsidR="003D6542" w:rsidRDefault="003D6542" w:rsidP="00C14269">
            <w:pPr>
              <w:rPr>
                <w:rFonts w:ascii="Century Gothic" w:hAnsi="Century Gothic" w:cs="Arial"/>
                <w:b/>
              </w:rPr>
            </w:pPr>
            <w:r>
              <w:rPr>
                <w:rFonts w:ascii="Century Gothic" w:hAnsi="Century Gothic" w:cs="Arial"/>
                <w:b/>
              </w:rPr>
              <w:t>TEXTO RADICADO POR LOS AUTORES</w:t>
            </w:r>
          </w:p>
        </w:tc>
        <w:tc>
          <w:tcPr>
            <w:tcW w:w="4414" w:type="dxa"/>
          </w:tcPr>
          <w:p w14:paraId="56B3BB3B" w14:textId="3703E1B5" w:rsidR="003D6542" w:rsidRDefault="003D6542" w:rsidP="00C14269">
            <w:pPr>
              <w:rPr>
                <w:rFonts w:ascii="Century Gothic" w:hAnsi="Century Gothic" w:cs="Arial"/>
                <w:b/>
              </w:rPr>
            </w:pPr>
            <w:r>
              <w:rPr>
                <w:rFonts w:ascii="Century Gothic" w:hAnsi="Century Gothic" w:cs="Arial"/>
                <w:b/>
              </w:rPr>
              <w:t>TEXTO PROPUESTO PARA I DEBATE</w:t>
            </w:r>
          </w:p>
        </w:tc>
      </w:tr>
      <w:tr w:rsidR="003D6542" w14:paraId="3AF44DDB" w14:textId="77777777" w:rsidTr="003D6542">
        <w:tc>
          <w:tcPr>
            <w:tcW w:w="4414" w:type="dxa"/>
          </w:tcPr>
          <w:p w14:paraId="46A1A18C" w14:textId="77777777" w:rsidR="003D6542" w:rsidRPr="003D6542" w:rsidRDefault="003D6542" w:rsidP="003D6542">
            <w:pPr>
              <w:jc w:val="both"/>
              <w:rPr>
                <w:rFonts w:ascii="Century Gothic" w:hAnsi="Century Gothic"/>
                <w:i/>
              </w:rPr>
            </w:pPr>
            <w:r w:rsidRPr="003D6542">
              <w:rPr>
                <w:rFonts w:ascii="Century Gothic" w:hAnsi="Century Gothic"/>
              </w:rPr>
              <w:t>“Por el cual se adicionan al artículo 310 de la Constitución Política Colombiana, normas especiales para la organización, funcionamiento, protección ambiental, cultural y étnica de los departamentos de Amazonas, Caquetá, Guainía, Guaviare, Putumayo y Vaupés”.</w:t>
            </w:r>
          </w:p>
          <w:p w14:paraId="7376EE95" w14:textId="77777777" w:rsidR="003D6542" w:rsidRPr="003D6542" w:rsidRDefault="003D6542" w:rsidP="003D6542">
            <w:pPr>
              <w:jc w:val="both"/>
              <w:rPr>
                <w:rFonts w:ascii="Century Gothic" w:hAnsi="Century Gothic" w:cs="Arial"/>
              </w:rPr>
            </w:pPr>
          </w:p>
        </w:tc>
        <w:tc>
          <w:tcPr>
            <w:tcW w:w="4414" w:type="dxa"/>
          </w:tcPr>
          <w:p w14:paraId="1CD35B09" w14:textId="55D40B73" w:rsidR="00C16CD9" w:rsidRPr="00C16CD9" w:rsidRDefault="00C16CD9" w:rsidP="00C16CD9">
            <w:pPr>
              <w:jc w:val="both"/>
              <w:rPr>
                <w:rFonts w:ascii="Century Gothic" w:hAnsi="Century Gothic"/>
              </w:rPr>
            </w:pPr>
            <w:r w:rsidRPr="003D6542">
              <w:rPr>
                <w:rFonts w:ascii="Century Gothic" w:hAnsi="Century Gothic"/>
              </w:rPr>
              <w:t xml:space="preserve">“Por el cual se </w:t>
            </w:r>
            <w:ins w:id="0" w:author="Cuenta Microsoft" w:date="2020-09-22T15:11:00Z">
              <w:r w:rsidRPr="003D6542">
                <w:rPr>
                  <w:rFonts w:ascii="Century Gothic" w:hAnsi="Century Gothic"/>
                </w:rPr>
                <w:t>adiciona el</w:t>
              </w:r>
            </w:ins>
            <w:r w:rsidRPr="003D6542">
              <w:rPr>
                <w:rFonts w:ascii="Century Gothic" w:hAnsi="Century Gothic"/>
              </w:rPr>
              <w:t xml:space="preserve"> artículo 310</w:t>
            </w:r>
            <w:ins w:id="1" w:author="Cuenta Microsoft" w:date="2020-09-22T15:11:00Z">
              <w:r w:rsidRPr="003D6542">
                <w:rPr>
                  <w:rFonts w:ascii="Century Gothic" w:hAnsi="Century Gothic"/>
                </w:rPr>
                <w:t>-A a</w:t>
              </w:r>
            </w:ins>
            <w:r w:rsidRPr="003D6542">
              <w:rPr>
                <w:rFonts w:ascii="Century Gothic" w:hAnsi="Century Gothic"/>
              </w:rPr>
              <w:t xml:space="preserve"> la Constitución Política Colombiana,</w:t>
            </w:r>
            <w:ins w:id="2" w:author="Cuenta Microsoft" w:date="2020-09-22T15:11:00Z">
              <w:r w:rsidRPr="003D6542">
                <w:rPr>
                  <w:rFonts w:ascii="Century Gothic" w:hAnsi="Century Gothic"/>
                </w:rPr>
                <w:t xml:space="preserve"> en el sentido de incluir</w:t>
              </w:r>
            </w:ins>
            <w:r w:rsidRPr="003D6542">
              <w:rPr>
                <w:rFonts w:ascii="Century Gothic" w:hAnsi="Century Gothic"/>
              </w:rPr>
              <w:t xml:space="preserve"> normas especiales para la organización, funcionamiento, protección ambiental, cultural y étnica de los departamentos de Amazonas, Caquetá, Guainía, Guaviare, Putumayo y Vaupés”.</w:t>
            </w:r>
          </w:p>
          <w:p w14:paraId="34ABB966" w14:textId="77777777" w:rsidR="003D6542" w:rsidRPr="003D6542" w:rsidRDefault="003D6542" w:rsidP="003D6542">
            <w:pPr>
              <w:jc w:val="both"/>
              <w:rPr>
                <w:rFonts w:ascii="Century Gothic" w:hAnsi="Century Gothic" w:cs="Arial"/>
              </w:rPr>
            </w:pPr>
          </w:p>
        </w:tc>
      </w:tr>
      <w:tr w:rsidR="003D6542" w14:paraId="556ADFE7" w14:textId="77777777" w:rsidTr="003D6542">
        <w:tc>
          <w:tcPr>
            <w:tcW w:w="4414" w:type="dxa"/>
          </w:tcPr>
          <w:p w14:paraId="4A97D8DD" w14:textId="77777777" w:rsidR="003D6542" w:rsidRPr="003D6542" w:rsidRDefault="003D6542" w:rsidP="003D6542">
            <w:pPr>
              <w:jc w:val="both"/>
              <w:rPr>
                <w:rFonts w:ascii="Century Gothic" w:hAnsi="Century Gothic"/>
                <w:color w:val="000000"/>
              </w:rPr>
            </w:pPr>
            <w:r w:rsidRPr="003D6542">
              <w:rPr>
                <w:rFonts w:ascii="Century Gothic" w:hAnsi="Century Gothic"/>
                <w:b/>
                <w:color w:val="000000"/>
              </w:rPr>
              <w:t>Artículo 1.</w:t>
            </w:r>
            <w:r w:rsidRPr="003D6542">
              <w:rPr>
                <w:rFonts w:ascii="Century Gothic" w:hAnsi="Century Gothic"/>
                <w:color w:val="000000"/>
              </w:rPr>
              <w:t xml:space="preserve"> Modifíquese el artículo 310 de la Constitución Política de Colombia, el cual quedará así:</w:t>
            </w:r>
          </w:p>
          <w:p w14:paraId="3E676B8E" w14:textId="77777777" w:rsidR="003D6542" w:rsidRPr="003D6542" w:rsidRDefault="003D6542" w:rsidP="003D6542">
            <w:pPr>
              <w:jc w:val="both"/>
              <w:rPr>
                <w:rFonts w:ascii="Century Gothic" w:hAnsi="Century Gothic"/>
              </w:rPr>
            </w:pPr>
          </w:p>
          <w:p w14:paraId="2095F530" w14:textId="77777777" w:rsidR="003D6542" w:rsidRPr="003D6542" w:rsidRDefault="003D6542" w:rsidP="003D6542">
            <w:pPr>
              <w:jc w:val="both"/>
              <w:rPr>
                <w:rFonts w:ascii="Century Gothic" w:hAnsi="Century Gothic"/>
                <w:color w:val="000000"/>
              </w:rPr>
            </w:pPr>
            <w:r w:rsidRPr="003D6542">
              <w:rPr>
                <w:rFonts w:ascii="Century Gothic" w:hAnsi="Century Gothic"/>
                <w:b/>
                <w:color w:val="000000"/>
              </w:rPr>
              <w:lastRenderedPageBreak/>
              <w:t>Artículo 310.</w:t>
            </w:r>
            <w:r w:rsidRPr="003D6542">
              <w:rPr>
                <w:rFonts w:ascii="Century Gothic" w:hAnsi="Century Gothic"/>
                <w:color w:val="000000"/>
              </w:rPr>
              <w:t xml:space="preserve"> El departamento Archipiélago de San Andrés, Providencia y Santa Catalina y la región Amazonía, conformada por los departamentos de Amazonas, Caquetá, Guainía, Guaviare, Putumayo y Vaupés</w:t>
            </w:r>
            <w:r w:rsidRPr="003D6542">
              <w:rPr>
                <w:rFonts w:ascii="Century Gothic" w:hAnsi="Century Gothic"/>
              </w:rPr>
              <w:t>;</w:t>
            </w:r>
            <w:r w:rsidRPr="003D6542">
              <w:rPr>
                <w:rFonts w:ascii="Century Gothic" w:hAnsi="Century Gothic"/>
                <w:color w:val="000000"/>
              </w:rPr>
              <w:t> se regirán por normas especiales, de acuerdo con lo establecido en este artículo, además, de las normas previstas en la Constitución y las leyes para los otros departamentos.</w:t>
            </w:r>
          </w:p>
          <w:p w14:paraId="33EBFAAB" w14:textId="77777777" w:rsidR="003D6542" w:rsidRPr="003D6542" w:rsidRDefault="003D6542" w:rsidP="003D6542">
            <w:pPr>
              <w:jc w:val="both"/>
              <w:rPr>
                <w:rFonts w:ascii="Century Gothic" w:hAnsi="Century Gothic"/>
                <w:color w:val="000000"/>
              </w:rPr>
            </w:pPr>
          </w:p>
          <w:p w14:paraId="7EFC4FDA" w14:textId="77777777" w:rsidR="003D6542" w:rsidRDefault="003D6542" w:rsidP="003D6542">
            <w:pPr>
              <w:jc w:val="both"/>
              <w:rPr>
                <w:rFonts w:ascii="Century Gothic" w:hAnsi="Century Gothic"/>
                <w:color w:val="000000"/>
              </w:rPr>
            </w:pPr>
            <w:r w:rsidRPr="003D6542">
              <w:rPr>
                <w:rFonts w:ascii="Century Gothic" w:hAnsi="Century Gothic"/>
                <w:color w:val="000000"/>
              </w:rPr>
              <w:t>El departamento Archipiélago de San Andrés, Providencia y Santa Catalina</w:t>
            </w:r>
            <w:r w:rsidRPr="003D6542">
              <w:rPr>
                <w:rFonts w:ascii="Century Gothic" w:hAnsi="Century Gothic"/>
              </w:rPr>
              <w:t>, se</w:t>
            </w:r>
            <w:r w:rsidRPr="003D6542">
              <w:rPr>
                <w:rFonts w:ascii="Century Gothic" w:hAnsi="Century Gothic"/>
                <w:color w:val="000000"/>
              </w:rPr>
              <w:t xml:space="preserve"> regirá por las normas especiales que, en materia administrativa, de inmigración, fiscal, de comercio exterior, de cambios, financiera y de fomento económico, establezca el legislador.</w:t>
            </w:r>
          </w:p>
          <w:p w14:paraId="550F9AC3" w14:textId="77777777" w:rsidR="003D6542" w:rsidRPr="003D6542" w:rsidRDefault="003D6542" w:rsidP="003D6542">
            <w:pPr>
              <w:jc w:val="both"/>
              <w:rPr>
                <w:rFonts w:ascii="Century Gothic" w:hAnsi="Century Gothic"/>
                <w:color w:val="000000"/>
              </w:rPr>
            </w:pPr>
          </w:p>
          <w:p w14:paraId="30906751" w14:textId="77777777" w:rsidR="003D6542" w:rsidRPr="003D6542" w:rsidRDefault="003D6542" w:rsidP="003D6542">
            <w:pPr>
              <w:jc w:val="both"/>
              <w:rPr>
                <w:rFonts w:ascii="Century Gothic" w:hAnsi="Century Gothic"/>
                <w:color w:val="000000"/>
              </w:rPr>
            </w:pPr>
          </w:p>
          <w:p w14:paraId="2ED8517D" w14:textId="77777777" w:rsidR="003D6542" w:rsidRPr="003D6542" w:rsidRDefault="003D6542" w:rsidP="003D6542">
            <w:pPr>
              <w:jc w:val="both"/>
              <w:rPr>
                <w:rFonts w:ascii="Century Gothic" w:hAnsi="Century Gothic"/>
                <w:color w:val="000000"/>
              </w:rPr>
            </w:pPr>
            <w:r w:rsidRPr="003D6542">
              <w:rPr>
                <w:rFonts w:ascii="Century Gothic" w:hAnsi="Century Gothic"/>
                <w:color w:val="000000"/>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3BBAF1B1" w14:textId="77777777" w:rsidR="003D6542" w:rsidRPr="003D6542" w:rsidRDefault="003D6542" w:rsidP="003D6542">
            <w:pPr>
              <w:jc w:val="both"/>
              <w:rPr>
                <w:rFonts w:ascii="Century Gothic" w:hAnsi="Century Gothic"/>
                <w:color w:val="000000"/>
              </w:rPr>
            </w:pPr>
          </w:p>
          <w:p w14:paraId="0DD6DF82" w14:textId="77777777" w:rsidR="003D6542" w:rsidRPr="003D6542" w:rsidRDefault="003D6542" w:rsidP="003D6542">
            <w:pPr>
              <w:jc w:val="both"/>
              <w:rPr>
                <w:rFonts w:ascii="Century Gothic" w:hAnsi="Century Gothic"/>
                <w:color w:val="000000"/>
              </w:rPr>
            </w:pPr>
            <w:r w:rsidRPr="003D6542">
              <w:rPr>
                <w:rFonts w:ascii="Century Gothic" w:hAnsi="Century Gothic"/>
                <w:color w:val="000000"/>
              </w:rPr>
              <w:t xml:space="preserve">Mediante la creación de los municipios a que hubiere lugar, la Asamblea Departamental garantizará la expresión institucional </w:t>
            </w:r>
            <w:r w:rsidRPr="003D6542">
              <w:rPr>
                <w:rFonts w:ascii="Century Gothic" w:hAnsi="Century Gothic"/>
                <w:color w:val="000000"/>
              </w:rPr>
              <w:lastRenderedPageBreak/>
              <w:t>de las comunidades raizales de San Andrés. El municipio de Providencia tendrá en las rentas departamentales una participación no inferior del 20% del valor total de dichas rentas.</w:t>
            </w:r>
          </w:p>
          <w:p w14:paraId="0749274B" w14:textId="77777777" w:rsidR="003D6542" w:rsidRPr="003D6542" w:rsidRDefault="003D6542" w:rsidP="003D6542">
            <w:pPr>
              <w:jc w:val="both"/>
              <w:rPr>
                <w:rFonts w:ascii="Century Gothic" w:hAnsi="Century Gothic"/>
                <w:color w:val="000000"/>
              </w:rPr>
            </w:pPr>
          </w:p>
          <w:p w14:paraId="1C750A0B" w14:textId="77777777" w:rsidR="003D6542" w:rsidRPr="003D6542" w:rsidRDefault="003D6542" w:rsidP="003D6542">
            <w:pPr>
              <w:jc w:val="both"/>
              <w:rPr>
                <w:rFonts w:ascii="Century Gothic" w:hAnsi="Century Gothic"/>
                <w:color w:val="000000"/>
              </w:rPr>
            </w:pPr>
            <w:r w:rsidRPr="003D6542">
              <w:rPr>
                <w:rFonts w:ascii="Century Gothic" w:hAnsi="Century Gothic"/>
                <w:color w:val="000000"/>
              </w:rPr>
              <w:t>Los departamentos </w:t>
            </w:r>
            <w:r w:rsidRPr="003D6542">
              <w:rPr>
                <w:rFonts w:ascii="Century Gothic" w:hAnsi="Century Gothic"/>
              </w:rPr>
              <w:t>de la Amazonía, se regirán</w:t>
            </w:r>
            <w:r w:rsidRPr="003D6542">
              <w:rPr>
                <w:rFonts w:ascii="Century Gothic" w:hAnsi="Century Gothic"/>
                <w:color w:val="000000"/>
              </w:rPr>
              <w:t xml:space="preserve"> por normas especiales para garantizar la efectiva protección y conservación de la biodiversidad, de la riqueza ambiental y cultural de las comunidades indígenas moradoras y contribuir con el mejoramiento de la calidad de vida de sus habitantes.</w:t>
            </w:r>
          </w:p>
          <w:p w14:paraId="510EF866" w14:textId="77777777" w:rsidR="003D6542" w:rsidRPr="003D6542" w:rsidRDefault="003D6542" w:rsidP="003D6542">
            <w:pPr>
              <w:jc w:val="both"/>
              <w:rPr>
                <w:rFonts w:ascii="Century Gothic" w:hAnsi="Century Gothic"/>
                <w:color w:val="000000"/>
              </w:rPr>
            </w:pPr>
          </w:p>
          <w:p w14:paraId="465C47EE" w14:textId="77777777" w:rsidR="003D6542" w:rsidRPr="003D6542" w:rsidRDefault="003D6542" w:rsidP="003D6542">
            <w:pPr>
              <w:jc w:val="both"/>
              <w:rPr>
                <w:rFonts w:ascii="Century Gothic" w:hAnsi="Century Gothic"/>
                <w:color w:val="000000"/>
              </w:rPr>
            </w:pPr>
            <w:r w:rsidRPr="003D6542">
              <w:rPr>
                <w:rFonts w:ascii="Century Gothic" w:hAnsi="Century Gothic"/>
                <w:color w:val="000000"/>
              </w:rPr>
              <w:t xml:space="preserve">Para este fin, se expedirán normas especiales en materia ambiental, administrativa, fiscal y </w:t>
            </w:r>
            <w:r w:rsidRPr="003D6542">
              <w:rPr>
                <w:rFonts w:ascii="Century Gothic" w:hAnsi="Century Gothic"/>
              </w:rPr>
              <w:t>de inmigración, circulación y residencia</w:t>
            </w:r>
            <w:r w:rsidRPr="003D6542">
              <w:rPr>
                <w:rFonts w:ascii="Century Gothic" w:hAnsi="Century Gothic"/>
                <w:color w:val="000000"/>
              </w:rPr>
              <w:t xml:space="preserve"> que, garanticen el bienestar y el ejercicio y protección de los derechos fundamentales de sus habitantes y la preservación de los ecosistemas hacia el futuro, tales como la investigación científica, el turismo, y el aprovechamiento sostenible de los recursos naturales. En dichas normas se establecerán mecanismos de compensación y pago de servicios ambientales que permitan que otras entidades territoriales, el gobierno nacional y los colombianos, en general, contribuyan con recursos para la preservación de la riqueza ambiental y el bienestar de los habitantes de la región Amazonía, toda vez que su preservación e</w:t>
            </w:r>
            <w:r w:rsidRPr="003D6542">
              <w:rPr>
                <w:rFonts w:ascii="Century Gothic" w:hAnsi="Century Gothic"/>
              </w:rPr>
              <w:t>s obligación</w:t>
            </w:r>
            <w:r w:rsidRPr="003D6542">
              <w:rPr>
                <w:rFonts w:ascii="Century Gothic" w:hAnsi="Century Gothic"/>
                <w:color w:val="000000"/>
              </w:rPr>
              <w:t xml:space="preserve"> de todos. </w:t>
            </w:r>
          </w:p>
          <w:p w14:paraId="5D405E5C" w14:textId="77777777" w:rsidR="003D6542" w:rsidRDefault="003D6542" w:rsidP="003D6542">
            <w:pPr>
              <w:jc w:val="both"/>
              <w:rPr>
                <w:rFonts w:ascii="Century Gothic" w:hAnsi="Century Gothic"/>
                <w:color w:val="000000"/>
              </w:rPr>
            </w:pPr>
          </w:p>
          <w:p w14:paraId="149D5937" w14:textId="77777777" w:rsidR="00001821" w:rsidRDefault="00001821" w:rsidP="003D6542">
            <w:pPr>
              <w:jc w:val="both"/>
              <w:rPr>
                <w:rFonts w:ascii="Century Gothic" w:hAnsi="Century Gothic"/>
                <w:color w:val="000000"/>
              </w:rPr>
            </w:pPr>
          </w:p>
          <w:p w14:paraId="7374519E" w14:textId="77777777" w:rsidR="00001821" w:rsidRDefault="00001821" w:rsidP="003D6542">
            <w:pPr>
              <w:jc w:val="both"/>
              <w:rPr>
                <w:rFonts w:ascii="Century Gothic" w:hAnsi="Century Gothic"/>
                <w:color w:val="000000"/>
              </w:rPr>
            </w:pPr>
          </w:p>
          <w:p w14:paraId="506C14E8" w14:textId="77777777" w:rsidR="00001821" w:rsidRDefault="00001821" w:rsidP="003D6542">
            <w:pPr>
              <w:jc w:val="both"/>
              <w:rPr>
                <w:rFonts w:ascii="Century Gothic" w:hAnsi="Century Gothic"/>
                <w:color w:val="000000"/>
              </w:rPr>
            </w:pPr>
          </w:p>
          <w:p w14:paraId="45473C4E" w14:textId="77777777" w:rsidR="00723AA8" w:rsidRPr="003D6542" w:rsidRDefault="00723AA8" w:rsidP="003D6542">
            <w:pPr>
              <w:jc w:val="both"/>
              <w:rPr>
                <w:rFonts w:ascii="Century Gothic" w:hAnsi="Century Gothic"/>
                <w:color w:val="000000"/>
              </w:rPr>
            </w:pPr>
          </w:p>
          <w:p w14:paraId="0970D4A7" w14:textId="77777777" w:rsidR="003D6542" w:rsidRPr="003D6542" w:rsidRDefault="003D6542" w:rsidP="003D6542">
            <w:pPr>
              <w:jc w:val="both"/>
              <w:rPr>
                <w:rFonts w:ascii="Century Gothic" w:hAnsi="Century Gothic"/>
                <w:color w:val="000000"/>
              </w:rPr>
            </w:pPr>
            <w:r w:rsidRPr="003D6542">
              <w:rPr>
                <w:rFonts w:ascii="Century Gothic" w:hAnsi="Century Gothic"/>
                <w:b/>
                <w:color w:val="000000"/>
              </w:rPr>
              <w:t>Parágrafo transitorio. </w:t>
            </w:r>
            <w:r w:rsidRPr="003D6542">
              <w:rPr>
                <w:rFonts w:ascii="Century Gothic" w:hAnsi="Century Gothic"/>
                <w:color w:val="000000"/>
              </w:rPr>
              <w:t>El Gobierno nacional presentará el proyecto de ley para el desarrollo de este artículo dentro de los seis (6) meses siguientes a la promulgación de este Acto Legislativo</w:t>
            </w:r>
            <w:r w:rsidRPr="003D6542">
              <w:rPr>
                <w:rFonts w:ascii="Century Gothic" w:hAnsi="Century Gothic"/>
              </w:rPr>
              <w:t>; además de</w:t>
            </w:r>
            <w:r w:rsidRPr="003D6542">
              <w:rPr>
                <w:rFonts w:ascii="Century Gothic" w:hAnsi="Century Gothic"/>
                <w:color w:val="000000"/>
              </w:rPr>
              <w:t xml:space="preserve"> lo establecido</w:t>
            </w:r>
            <w:r w:rsidRPr="003D6542">
              <w:rPr>
                <w:rFonts w:ascii="Century Gothic" w:hAnsi="Century Gothic"/>
              </w:rPr>
              <w:t>,</w:t>
            </w:r>
            <w:r w:rsidRPr="003D6542">
              <w:rPr>
                <w:rFonts w:ascii="Century Gothic" w:hAnsi="Century Gothic"/>
                <w:color w:val="000000"/>
              </w:rPr>
              <w:t xml:space="preserve"> deberá trazar una estrategia para detener la deforestación de los bosques amazónicos, así como todas las actividades criminales que la afectan.</w:t>
            </w:r>
          </w:p>
          <w:p w14:paraId="489ACD5B" w14:textId="77777777" w:rsidR="003D6542" w:rsidRPr="003D6542" w:rsidRDefault="003D6542" w:rsidP="003D6542">
            <w:pPr>
              <w:jc w:val="both"/>
              <w:rPr>
                <w:rFonts w:ascii="Century Gothic" w:hAnsi="Century Gothic"/>
                <w:color w:val="000000"/>
              </w:rPr>
            </w:pPr>
          </w:p>
          <w:p w14:paraId="495B8F31" w14:textId="77777777" w:rsidR="003D6542" w:rsidRPr="003D6542" w:rsidRDefault="003D6542" w:rsidP="003D6542">
            <w:pPr>
              <w:jc w:val="both"/>
              <w:rPr>
                <w:rFonts w:ascii="Century Gothic" w:hAnsi="Century Gothic" w:cs="Arial"/>
              </w:rPr>
            </w:pPr>
          </w:p>
        </w:tc>
        <w:tc>
          <w:tcPr>
            <w:tcW w:w="4414" w:type="dxa"/>
          </w:tcPr>
          <w:p w14:paraId="6DAE7692" w14:textId="3CA49A2C" w:rsidR="00C16CD9" w:rsidRPr="003D6542" w:rsidRDefault="00C16CD9" w:rsidP="00C16CD9">
            <w:pPr>
              <w:jc w:val="both"/>
              <w:rPr>
                <w:rFonts w:ascii="Century Gothic" w:hAnsi="Century Gothic"/>
                <w:color w:val="000000"/>
              </w:rPr>
            </w:pPr>
            <w:r w:rsidRPr="003D6542">
              <w:rPr>
                <w:rFonts w:ascii="Century Gothic" w:hAnsi="Century Gothic"/>
                <w:b/>
                <w:color w:val="000000"/>
              </w:rPr>
              <w:lastRenderedPageBreak/>
              <w:t>Artículo 1.</w:t>
            </w:r>
            <w:r w:rsidRPr="003D6542">
              <w:rPr>
                <w:rFonts w:ascii="Century Gothic" w:hAnsi="Century Gothic"/>
                <w:color w:val="000000"/>
              </w:rPr>
              <w:t xml:space="preserve"> </w:t>
            </w:r>
            <w:ins w:id="3" w:author="Cuenta Microsoft" w:date="2020-09-22T15:11:00Z">
              <w:r w:rsidRPr="003D6542">
                <w:rPr>
                  <w:rFonts w:ascii="Century Gothic" w:hAnsi="Century Gothic"/>
                  <w:color w:val="000000"/>
                </w:rPr>
                <w:t>Adici</w:t>
              </w:r>
            </w:ins>
            <w:r w:rsidR="00526FDE">
              <w:rPr>
                <w:rFonts w:ascii="Century Gothic" w:hAnsi="Century Gothic"/>
                <w:color w:val="000000"/>
              </w:rPr>
              <w:t>ó</w:t>
            </w:r>
            <w:ins w:id="4" w:author="Cuenta Microsoft" w:date="2020-09-22T15:11:00Z">
              <w:r w:rsidRPr="003D6542">
                <w:rPr>
                  <w:rFonts w:ascii="Century Gothic" w:hAnsi="Century Gothic"/>
                  <w:color w:val="000000"/>
                </w:rPr>
                <w:t>nese</w:t>
              </w:r>
            </w:ins>
            <w:r w:rsidRPr="003D6542">
              <w:rPr>
                <w:rFonts w:ascii="Century Gothic" w:hAnsi="Century Gothic"/>
                <w:color w:val="000000"/>
              </w:rPr>
              <w:t> el artículo 310</w:t>
            </w:r>
            <w:ins w:id="5" w:author="Cuenta Microsoft" w:date="2020-09-22T15:11:00Z">
              <w:r w:rsidRPr="003D6542">
                <w:rPr>
                  <w:rFonts w:ascii="Century Gothic" w:hAnsi="Century Gothic"/>
                  <w:color w:val="000000"/>
                </w:rPr>
                <w:t>-A a</w:t>
              </w:r>
            </w:ins>
            <w:r w:rsidRPr="003D6542">
              <w:rPr>
                <w:rFonts w:ascii="Century Gothic" w:hAnsi="Century Gothic"/>
                <w:color w:val="000000"/>
              </w:rPr>
              <w:t xml:space="preserve"> la Constitución Política de Colombia, el cual quedará así:</w:t>
            </w:r>
          </w:p>
          <w:p w14:paraId="5907ACE2" w14:textId="77777777" w:rsidR="00C16CD9" w:rsidRPr="00C16CD9" w:rsidRDefault="00C16CD9" w:rsidP="00C16CD9">
            <w:pPr>
              <w:jc w:val="both"/>
              <w:rPr>
                <w:rFonts w:ascii="Century Gothic" w:hAnsi="Century Gothic"/>
                <w:color w:val="000000"/>
              </w:rPr>
            </w:pPr>
          </w:p>
          <w:p w14:paraId="16803F08" w14:textId="7661A600" w:rsidR="00C16CD9" w:rsidRPr="003D6542" w:rsidRDefault="00C16CD9" w:rsidP="00C16CD9">
            <w:pPr>
              <w:jc w:val="both"/>
              <w:rPr>
                <w:rFonts w:ascii="Century Gothic" w:hAnsi="Century Gothic"/>
                <w:color w:val="000000"/>
              </w:rPr>
            </w:pPr>
            <w:ins w:id="6" w:author="Cuenta Microsoft" w:date="2020-09-22T15:11:00Z">
              <w:r w:rsidRPr="003D6542">
                <w:rPr>
                  <w:rFonts w:ascii="Century Gothic" w:hAnsi="Century Gothic"/>
                  <w:b/>
                  <w:color w:val="000000"/>
                </w:rPr>
                <w:lastRenderedPageBreak/>
                <w:t>Artículo 310-A.</w:t>
              </w:r>
            </w:ins>
            <w:r w:rsidRPr="003D6542">
              <w:rPr>
                <w:rFonts w:ascii="Century Gothic" w:hAnsi="Century Gothic"/>
                <w:color w:val="000000"/>
              </w:rPr>
              <w:t xml:space="preserve"> </w:t>
            </w:r>
            <w:r w:rsidRPr="00C16CD9">
              <w:rPr>
                <w:rFonts w:ascii="Century Gothic" w:hAnsi="Century Gothic"/>
                <w:strike/>
                <w:color w:val="000000"/>
              </w:rPr>
              <w:t>El departamento Archipiélago de San Andrés, Providencia y Santa Catalina y</w:t>
            </w:r>
            <w:r w:rsidRPr="003D6542">
              <w:rPr>
                <w:rFonts w:ascii="Century Gothic" w:hAnsi="Century Gothic"/>
                <w:color w:val="000000"/>
              </w:rPr>
              <w:t xml:space="preserve"> la región Amazonía, conformada por los departamentos de Amazonas, Caquetá, Guainía, Guaviare, Putumayo y Vaupés</w:t>
            </w:r>
            <w:r w:rsidRPr="003D6542">
              <w:rPr>
                <w:rFonts w:ascii="Century Gothic" w:hAnsi="Century Gothic"/>
              </w:rPr>
              <w:t>;</w:t>
            </w:r>
            <w:r w:rsidRPr="003D6542">
              <w:rPr>
                <w:rFonts w:ascii="Century Gothic" w:hAnsi="Century Gothic"/>
                <w:color w:val="000000"/>
              </w:rPr>
              <w:t> se regirán por normas especiales, de acuerdo con lo establecido en este artículo, además de las normas previstas en la Constitución y las leyes para los otros departamentos.</w:t>
            </w:r>
          </w:p>
          <w:p w14:paraId="50FEE315" w14:textId="77777777" w:rsidR="00C16CD9" w:rsidRPr="003D6542" w:rsidRDefault="00C16CD9" w:rsidP="00C16CD9">
            <w:pPr>
              <w:jc w:val="both"/>
              <w:rPr>
                <w:rFonts w:ascii="Century Gothic" w:hAnsi="Century Gothic"/>
                <w:color w:val="000000"/>
              </w:rPr>
            </w:pPr>
          </w:p>
          <w:p w14:paraId="2732F87A" w14:textId="77777777" w:rsidR="00C16CD9" w:rsidRPr="00C16CD9" w:rsidRDefault="00C16CD9" w:rsidP="00C16CD9">
            <w:pPr>
              <w:jc w:val="both"/>
              <w:rPr>
                <w:rFonts w:ascii="Century Gothic" w:hAnsi="Century Gothic"/>
                <w:strike/>
                <w:color w:val="000000"/>
              </w:rPr>
            </w:pPr>
            <w:r w:rsidRPr="00C16CD9">
              <w:rPr>
                <w:rFonts w:ascii="Century Gothic" w:hAnsi="Century Gothic"/>
                <w:strike/>
                <w:color w:val="000000"/>
              </w:rPr>
              <w:t>El departamento Archipiélago de San Andrés, Providencia y Santa Catalina</w:t>
            </w:r>
            <w:r w:rsidRPr="00C16CD9">
              <w:rPr>
                <w:rFonts w:ascii="Century Gothic" w:hAnsi="Century Gothic"/>
                <w:strike/>
              </w:rPr>
              <w:t>, se</w:t>
            </w:r>
            <w:r w:rsidRPr="00C16CD9">
              <w:rPr>
                <w:rFonts w:ascii="Century Gothic" w:hAnsi="Century Gothic"/>
                <w:strike/>
                <w:color w:val="000000"/>
              </w:rPr>
              <w:t xml:space="preserve"> regirá por las normas especiales que, en materia administrativa, de inmigración, fiscal, de comercio exterior, de cambios, financiera y de fomento económico, establezca el legislador.</w:t>
            </w:r>
          </w:p>
          <w:p w14:paraId="5D5A79EA" w14:textId="77777777" w:rsidR="00C16CD9" w:rsidRPr="00C16CD9" w:rsidRDefault="00C16CD9" w:rsidP="00C16CD9">
            <w:pPr>
              <w:jc w:val="both"/>
              <w:rPr>
                <w:ins w:id="7" w:author="Cuenta Microsoft" w:date="2020-09-22T15:11:00Z"/>
                <w:rFonts w:ascii="Century Gothic" w:hAnsi="Century Gothic"/>
                <w:strike/>
                <w:color w:val="000000"/>
              </w:rPr>
            </w:pPr>
          </w:p>
          <w:p w14:paraId="74076EE5" w14:textId="77777777" w:rsidR="00C16CD9" w:rsidRPr="00C16CD9" w:rsidRDefault="00C16CD9" w:rsidP="00C16CD9">
            <w:pPr>
              <w:jc w:val="both"/>
              <w:rPr>
                <w:rFonts w:ascii="Century Gothic" w:eastAsia="Calibri" w:hAnsi="Century Gothic"/>
                <w:bCs/>
                <w:strike/>
                <w:color w:val="000000"/>
                <w:sz w:val="28"/>
                <w:szCs w:val="28"/>
              </w:rPr>
            </w:pPr>
          </w:p>
          <w:p w14:paraId="57A69F70" w14:textId="77777777" w:rsidR="00C16CD9" w:rsidRPr="00C16CD9" w:rsidRDefault="00C16CD9" w:rsidP="00C16CD9">
            <w:pPr>
              <w:jc w:val="both"/>
              <w:rPr>
                <w:rFonts w:ascii="Century Gothic" w:hAnsi="Century Gothic"/>
                <w:strike/>
                <w:color w:val="000000"/>
              </w:rPr>
            </w:pPr>
            <w:r w:rsidRPr="00C16CD9">
              <w:rPr>
                <w:rFonts w:ascii="Century Gothic" w:hAnsi="Century Gothic"/>
                <w:strike/>
                <w:color w:val="000000"/>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2E3F5D49" w14:textId="77777777" w:rsidR="00C16CD9" w:rsidRPr="00C16CD9" w:rsidRDefault="00C16CD9" w:rsidP="00C16CD9">
            <w:pPr>
              <w:jc w:val="both"/>
              <w:rPr>
                <w:rFonts w:ascii="Century Gothic" w:hAnsi="Century Gothic"/>
                <w:strike/>
                <w:color w:val="000000"/>
              </w:rPr>
            </w:pPr>
          </w:p>
          <w:p w14:paraId="4FEA8BF1" w14:textId="77777777" w:rsidR="00C16CD9" w:rsidRPr="00C16CD9" w:rsidRDefault="00C16CD9" w:rsidP="00C16CD9">
            <w:pPr>
              <w:jc w:val="both"/>
              <w:rPr>
                <w:rFonts w:ascii="Century Gothic" w:hAnsi="Century Gothic"/>
                <w:strike/>
                <w:color w:val="000000"/>
              </w:rPr>
            </w:pPr>
            <w:r w:rsidRPr="00C16CD9">
              <w:rPr>
                <w:rFonts w:ascii="Century Gothic" w:hAnsi="Century Gothic"/>
                <w:strike/>
                <w:color w:val="000000"/>
              </w:rPr>
              <w:t xml:space="preserve">Mediante la creación de los municipios a que hubiere lugar, la Asamblea Departamental garantizará la expresión institucional </w:t>
            </w:r>
            <w:r w:rsidRPr="00C16CD9">
              <w:rPr>
                <w:rFonts w:ascii="Century Gothic" w:hAnsi="Century Gothic"/>
                <w:strike/>
                <w:color w:val="000000"/>
              </w:rPr>
              <w:lastRenderedPageBreak/>
              <w:t>de las comunidades raizales de San Andrés. El municipio de Providencia tendrá en las rentas departamentales una participación no inferior del 20% del valor total de dichas rentas.</w:t>
            </w:r>
          </w:p>
          <w:p w14:paraId="59EF26F3" w14:textId="77777777" w:rsidR="00C16CD9" w:rsidRPr="003D6542" w:rsidRDefault="00C16CD9" w:rsidP="00C16CD9">
            <w:pPr>
              <w:jc w:val="both"/>
              <w:rPr>
                <w:ins w:id="8" w:author="Cuenta Microsoft" w:date="2020-09-22T15:11:00Z"/>
                <w:rFonts w:ascii="Century Gothic" w:eastAsia="Calibri" w:hAnsi="Century Gothic"/>
                <w:bCs/>
                <w:color w:val="000000"/>
                <w:sz w:val="28"/>
                <w:szCs w:val="28"/>
              </w:rPr>
            </w:pPr>
          </w:p>
          <w:p w14:paraId="57C32E33" w14:textId="6516E2D1" w:rsidR="00C16CD9" w:rsidRPr="003D6542" w:rsidRDefault="00C16CD9" w:rsidP="00C16CD9">
            <w:pPr>
              <w:jc w:val="both"/>
              <w:rPr>
                <w:rFonts w:ascii="Century Gothic" w:hAnsi="Century Gothic"/>
                <w:color w:val="000000"/>
              </w:rPr>
            </w:pPr>
            <w:r w:rsidRPr="003D6542">
              <w:rPr>
                <w:rFonts w:ascii="Century Gothic" w:hAnsi="Century Gothic"/>
                <w:color w:val="000000"/>
              </w:rPr>
              <w:t>Los departamentos </w:t>
            </w:r>
            <w:r w:rsidRPr="003D6542">
              <w:rPr>
                <w:rFonts w:ascii="Century Gothic" w:hAnsi="Century Gothic"/>
              </w:rPr>
              <w:t xml:space="preserve">de la </w:t>
            </w:r>
            <w:r w:rsidR="00723AA8" w:rsidRPr="00723AA8">
              <w:rPr>
                <w:rFonts w:ascii="Century Gothic" w:hAnsi="Century Gothic"/>
                <w:u w:val="single"/>
              </w:rPr>
              <w:t>Región</w:t>
            </w:r>
            <w:r w:rsidR="00723AA8">
              <w:rPr>
                <w:rFonts w:ascii="Century Gothic" w:hAnsi="Century Gothic"/>
              </w:rPr>
              <w:t xml:space="preserve"> </w:t>
            </w:r>
            <w:r w:rsidRPr="003D6542">
              <w:rPr>
                <w:rFonts w:ascii="Century Gothic" w:hAnsi="Century Gothic"/>
              </w:rPr>
              <w:t>Amaz</w:t>
            </w:r>
            <w:r w:rsidR="00723AA8">
              <w:rPr>
                <w:rFonts w:ascii="Century Gothic" w:hAnsi="Century Gothic"/>
              </w:rPr>
              <w:t>onía</w:t>
            </w:r>
            <w:r w:rsidRPr="003D6542">
              <w:rPr>
                <w:rFonts w:ascii="Century Gothic" w:hAnsi="Century Gothic"/>
              </w:rPr>
              <w:t xml:space="preserve"> se regirán</w:t>
            </w:r>
            <w:r w:rsidRPr="003D6542">
              <w:rPr>
                <w:rFonts w:ascii="Century Gothic" w:hAnsi="Century Gothic"/>
                <w:color w:val="000000"/>
              </w:rPr>
              <w:t xml:space="preserve"> por normas especiales para garantizar la efectiva protección y conservación de la biodiversidad, de la riqueza ambiental y cultural de las comunidades indígenas moradoras</w:t>
            </w:r>
            <w:ins w:id="9" w:author="Cuenta Microsoft" w:date="2020-09-22T15:11:00Z">
              <w:r w:rsidRPr="003D6542">
                <w:rPr>
                  <w:rFonts w:ascii="Century Gothic" w:hAnsi="Century Gothic"/>
                  <w:color w:val="000000"/>
                </w:rPr>
                <w:t>,</w:t>
              </w:r>
            </w:ins>
            <w:r w:rsidRPr="003D6542">
              <w:rPr>
                <w:rFonts w:ascii="Century Gothic" w:hAnsi="Century Gothic"/>
                <w:color w:val="000000"/>
              </w:rPr>
              <w:t xml:space="preserve"> y contribuir con el mejoramiento de la calidad de vida de sus habitantes.</w:t>
            </w:r>
          </w:p>
          <w:p w14:paraId="75D0356A" w14:textId="77777777" w:rsidR="00C16CD9" w:rsidRPr="003D6542" w:rsidRDefault="00C16CD9" w:rsidP="00C16CD9">
            <w:pPr>
              <w:jc w:val="both"/>
              <w:rPr>
                <w:rFonts w:ascii="Century Gothic" w:hAnsi="Century Gothic"/>
                <w:color w:val="000000"/>
              </w:rPr>
            </w:pPr>
          </w:p>
          <w:p w14:paraId="4F9E0A02" w14:textId="23A34B2B" w:rsidR="00C16CD9" w:rsidRDefault="00C16CD9" w:rsidP="00C16CD9">
            <w:pPr>
              <w:jc w:val="both"/>
              <w:rPr>
                <w:ins w:id="10" w:author="Cuenta Microsoft" w:date="2020-09-22T15:11:00Z"/>
                <w:rFonts w:ascii="Century Gothic" w:hAnsi="Century Gothic"/>
                <w:color w:val="000000"/>
              </w:rPr>
            </w:pPr>
            <w:r w:rsidRPr="00C16CD9">
              <w:rPr>
                <w:rFonts w:ascii="Century Gothic" w:hAnsi="Century Gothic"/>
                <w:strike/>
                <w:color w:val="000000"/>
              </w:rPr>
              <w:t>Para este fin</w:t>
            </w:r>
            <w:r>
              <w:rPr>
                <w:rFonts w:ascii="Century Gothic" w:hAnsi="Century Gothic"/>
                <w:color w:val="000000"/>
              </w:rPr>
              <w:t xml:space="preserve">En tal sentido, </w:t>
            </w:r>
            <w:r w:rsidRPr="003D6542">
              <w:rPr>
                <w:rFonts w:ascii="Century Gothic" w:hAnsi="Century Gothic"/>
                <w:color w:val="000000"/>
              </w:rPr>
              <w:t>se expedirán normas especiales en materia amb</w:t>
            </w:r>
            <w:r w:rsidR="00723AA8">
              <w:rPr>
                <w:rFonts w:ascii="Century Gothic" w:hAnsi="Century Gothic"/>
                <w:color w:val="000000"/>
              </w:rPr>
              <w:t>iental, administrativa, fiscal,</w:t>
            </w:r>
            <w:r w:rsidRPr="003D6542">
              <w:rPr>
                <w:rFonts w:ascii="Century Gothic" w:hAnsi="Century Gothic"/>
                <w:color w:val="000000"/>
              </w:rPr>
              <w:t xml:space="preserve"> </w:t>
            </w:r>
            <w:r w:rsidRPr="003D6542">
              <w:rPr>
                <w:rFonts w:ascii="Century Gothic" w:hAnsi="Century Gothic"/>
              </w:rPr>
              <w:t>de inmigración, circulación y residencia</w:t>
            </w:r>
            <w:r w:rsidR="00723AA8">
              <w:rPr>
                <w:rFonts w:ascii="Century Gothic" w:hAnsi="Century Gothic"/>
              </w:rPr>
              <w:t>,</w:t>
            </w:r>
            <w:r w:rsidRPr="003D6542">
              <w:rPr>
                <w:rFonts w:ascii="Century Gothic" w:hAnsi="Century Gothic"/>
                <w:color w:val="000000"/>
              </w:rPr>
              <w:t xml:space="preserve"> que garanticen el bienestar </w:t>
            </w:r>
            <w:ins w:id="11" w:author="Cuenta Microsoft" w:date="2020-09-22T15:11:00Z">
              <w:r w:rsidRPr="003D6542">
                <w:rPr>
                  <w:rFonts w:ascii="Century Gothic" w:hAnsi="Century Gothic"/>
                  <w:color w:val="000000"/>
                </w:rPr>
                <w:t>de las comunidades que habitan la Región Amazónica,</w:t>
              </w:r>
            </w:ins>
            <w:r w:rsidRPr="003D6542">
              <w:rPr>
                <w:rFonts w:ascii="Century Gothic" w:hAnsi="Century Gothic"/>
                <w:color w:val="000000"/>
              </w:rPr>
              <w:t xml:space="preserve"> el ejercicio y protección de los derechos fundamentales de sus habitantes</w:t>
            </w:r>
            <w:ins w:id="12" w:author="Cuenta Microsoft" w:date="2020-09-22T15:11:00Z">
              <w:r w:rsidRPr="003D6542">
                <w:rPr>
                  <w:rFonts w:ascii="Century Gothic" w:hAnsi="Century Gothic"/>
                  <w:color w:val="000000"/>
                </w:rPr>
                <w:t>,</w:t>
              </w:r>
            </w:ins>
            <w:r w:rsidRPr="003D6542">
              <w:rPr>
                <w:rFonts w:ascii="Century Gothic" w:hAnsi="Century Gothic"/>
                <w:color w:val="000000"/>
              </w:rPr>
              <w:t xml:space="preserve"> y la preservación</w:t>
            </w:r>
            <w:ins w:id="13" w:author="Cuenta Microsoft" w:date="2020-09-22T15:11:00Z">
              <w:r w:rsidRPr="003D6542">
                <w:rPr>
                  <w:rFonts w:ascii="Century Gothic" w:hAnsi="Century Gothic"/>
                  <w:color w:val="000000"/>
                </w:rPr>
                <w:t>, conservación y uso sostenible</w:t>
              </w:r>
            </w:ins>
            <w:r w:rsidRPr="003D6542">
              <w:rPr>
                <w:rFonts w:ascii="Century Gothic" w:hAnsi="Century Gothic"/>
                <w:color w:val="000000"/>
              </w:rPr>
              <w:t xml:space="preserve"> de los ecosistemas</w:t>
            </w:r>
            <w:ins w:id="14" w:author="Cuenta Microsoft" w:date="2020-09-22T15:11:00Z">
              <w:r w:rsidRPr="003D6542">
                <w:rPr>
                  <w:rFonts w:ascii="Century Gothic" w:hAnsi="Century Gothic"/>
                  <w:color w:val="000000"/>
                </w:rPr>
                <w:t xml:space="preserve">. </w:t>
              </w:r>
            </w:ins>
          </w:p>
          <w:p w14:paraId="7BECA8C1" w14:textId="77777777" w:rsidR="00C16CD9" w:rsidRPr="003D6542" w:rsidRDefault="00C16CD9" w:rsidP="00C16CD9">
            <w:pPr>
              <w:jc w:val="both"/>
              <w:rPr>
                <w:ins w:id="15" w:author="Cuenta Microsoft" w:date="2020-09-22T15:11:00Z"/>
                <w:rFonts w:ascii="Century Gothic" w:hAnsi="Century Gothic"/>
                <w:color w:val="000000"/>
              </w:rPr>
            </w:pPr>
          </w:p>
          <w:p w14:paraId="4112E076" w14:textId="0DC12222" w:rsidR="00C16CD9" w:rsidRPr="003D6542" w:rsidRDefault="00C16CD9" w:rsidP="00C16CD9">
            <w:pPr>
              <w:jc w:val="both"/>
              <w:rPr>
                <w:rFonts w:ascii="Century Gothic" w:hAnsi="Century Gothic"/>
                <w:color w:val="000000"/>
              </w:rPr>
            </w:pPr>
            <w:ins w:id="16" w:author="Cuenta Microsoft" w:date="2020-09-22T15:11:00Z">
              <w:r w:rsidRPr="003D6542">
                <w:rPr>
                  <w:rFonts w:ascii="Century Gothic" w:hAnsi="Century Gothic"/>
                  <w:color w:val="000000"/>
                </w:rPr>
                <w:t>Las normas especiales que se promulguen establecerán mecanismos de compensación para favorecer</w:t>
              </w:r>
            </w:ins>
            <w:r w:rsidRPr="003D6542">
              <w:rPr>
                <w:rFonts w:ascii="Century Gothic" w:hAnsi="Century Gothic"/>
                <w:color w:val="000000"/>
              </w:rPr>
              <w:t xml:space="preserve"> el </w:t>
            </w:r>
            <w:ins w:id="17" w:author="Cuenta Microsoft" w:date="2020-09-22T15:11:00Z">
              <w:r w:rsidRPr="003D6542">
                <w:rPr>
                  <w:rFonts w:ascii="Century Gothic" w:hAnsi="Century Gothic"/>
                  <w:color w:val="000000"/>
                </w:rPr>
                <w:t>conocimiento tradicional, el uso y</w:t>
              </w:r>
            </w:ins>
            <w:r w:rsidRPr="003D6542">
              <w:rPr>
                <w:rFonts w:ascii="Century Gothic" w:hAnsi="Century Gothic"/>
                <w:color w:val="000000"/>
              </w:rPr>
              <w:t xml:space="preserve"> aprovechamiento sostenible de los recursos naturales</w:t>
            </w:r>
            <w:ins w:id="18" w:author="Cuenta Microsoft" w:date="2020-09-22T15:11:00Z">
              <w:r w:rsidRPr="003D6542">
                <w:rPr>
                  <w:rFonts w:ascii="Century Gothic" w:hAnsi="Century Gothic"/>
                  <w:color w:val="000000"/>
                </w:rPr>
                <w:t xml:space="preserve">, el ecoturismo, la investigación científica, el </w:t>
              </w:r>
            </w:ins>
            <w:r w:rsidRPr="003D6542">
              <w:rPr>
                <w:rFonts w:ascii="Century Gothic" w:hAnsi="Century Gothic"/>
                <w:color w:val="000000"/>
              </w:rPr>
              <w:t xml:space="preserve">pago </w:t>
            </w:r>
            <w:ins w:id="19" w:author="Cuenta Microsoft" w:date="2020-09-22T15:11:00Z">
              <w:r w:rsidRPr="003D6542">
                <w:rPr>
                  <w:rFonts w:ascii="Century Gothic" w:hAnsi="Century Gothic"/>
                  <w:color w:val="000000"/>
                </w:rPr>
                <w:t>por</w:t>
              </w:r>
            </w:ins>
            <w:r w:rsidRPr="003D6542">
              <w:rPr>
                <w:rFonts w:ascii="Century Gothic" w:hAnsi="Century Gothic"/>
                <w:color w:val="000000"/>
              </w:rPr>
              <w:t xml:space="preserve"> servicios ambientales</w:t>
            </w:r>
            <w:ins w:id="20" w:author="Cuenta Microsoft" w:date="2020-09-22T15:11:00Z">
              <w:r w:rsidRPr="003D6542">
                <w:rPr>
                  <w:rFonts w:ascii="Century Gothic" w:hAnsi="Century Gothic"/>
                  <w:color w:val="000000"/>
                </w:rPr>
                <w:t>, la sostenibilidad</w:t>
              </w:r>
            </w:ins>
            <w:r w:rsidRPr="003D6542">
              <w:rPr>
                <w:rFonts w:ascii="Century Gothic" w:hAnsi="Century Gothic"/>
                <w:color w:val="000000"/>
              </w:rPr>
              <w:t xml:space="preserve"> de </w:t>
            </w:r>
            <w:ins w:id="21" w:author="Cuenta Microsoft" w:date="2020-09-22T15:11:00Z">
              <w:r w:rsidRPr="003D6542">
                <w:rPr>
                  <w:rFonts w:ascii="Century Gothic" w:hAnsi="Century Gothic"/>
                  <w:color w:val="000000"/>
                </w:rPr>
                <w:t>las cadenas productivas</w:t>
              </w:r>
            </w:ins>
            <w:r w:rsidRPr="003D6542">
              <w:rPr>
                <w:rFonts w:ascii="Century Gothic" w:hAnsi="Century Gothic"/>
                <w:color w:val="000000"/>
              </w:rPr>
              <w:t xml:space="preserve"> y el </w:t>
            </w:r>
            <w:ins w:id="22" w:author="Cuenta Microsoft" w:date="2020-09-22T15:11:00Z">
              <w:r w:rsidRPr="003D6542">
                <w:rPr>
                  <w:rFonts w:ascii="Century Gothic" w:hAnsi="Century Gothic"/>
                  <w:color w:val="000000"/>
                </w:rPr>
                <w:t xml:space="preserve">manejo forestal </w:t>
              </w:r>
              <w:r w:rsidRPr="003D6542">
                <w:rPr>
                  <w:rFonts w:ascii="Century Gothic" w:hAnsi="Century Gothic"/>
                  <w:color w:val="000000"/>
                </w:rPr>
                <w:lastRenderedPageBreak/>
                <w:t>sostenible</w:t>
              </w:r>
            </w:ins>
            <w:r w:rsidRPr="003D6542">
              <w:rPr>
                <w:rFonts w:ascii="Century Gothic" w:hAnsi="Century Gothic"/>
                <w:color w:val="000000"/>
              </w:rPr>
              <w:t xml:space="preserve"> de los </w:t>
            </w:r>
            <w:ins w:id="23" w:author="Cuenta Microsoft" w:date="2020-09-22T15:11:00Z">
              <w:r w:rsidRPr="003D6542">
                <w:rPr>
                  <w:rFonts w:ascii="Century Gothic" w:hAnsi="Century Gothic"/>
                  <w:color w:val="000000"/>
                </w:rPr>
                <w:t>bo</w:t>
              </w:r>
            </w:ins>
            <w:r w:rsidR="00526FDE">
              <w:rPr>
                <w:rFonts w:ascii="Century Gothic" w:hAnsi="Century Gothic"/>
                <w:color w:val="000000"/>
              </w:rPr>
              <w:t>s</w:t>
            </w:r>
            <w:ins w:id="24" w:author="Cuenta Microsoft" w:date="2020-09-22T15:11:00Z">
              <w:r w:rsidRPr="003D6542">
                <w:rPr>
                  <w:rFonts w:ascii="Century Gothic" w:hAnsi="Century Gothic"/>
                  <w:color w:val="000000"/>
                </w:rPr>
                <w:t xml:space="preserve">ques, </w:t>
              </w:r>
            </w:ins>
            <w:r w:rsidR="00723AA8" w:rsidRPr="00723AA8">
              <w:rPr>
                <w:rFonts w:ascii="Century Gothic" w:hAnsi="Century Gothic"/>
                <w:color w:val="000000"/>
                <w:u w:val="single"/>
              </w:rPr>
              <w:t>lo cual deberá estar</w:t>
            </w:r>
            <w:ins w:id="25" w:author="Cuenta Microsoft" w:date="2020-09-22T15:11:00Z">
              <w:r w:rsidRPr="003D6542">
                <w:rPr>
                  <w:rFonts w:ascii="Century Gothic" w:hAnsi="Century Gothic"/>
                  <w:color w:val="000000"/>
                </w:rPr>
                <w:t xml:space="preserve"> soportado por</w:t>
              </w:r>
            </w:ins>
            <w:r w:rsidRPr="003D6542">
              <w:rPr>
                <w:rFonts w:ascii="Century Gothic" w:hAnsi="Century Gothic"/>
                <w:color w:val="000000"/>
              </w:rPr>
              <w:t xml:space="preserve"> la </w:t>
            </w:r>
            <w:ins w:id="26" w:author="Cuenta Microsoft" w:date="2020-09-22T15:11:00Z">
              <w:r w:rsidRPr="003D6542">
                <w:rPr>
                  <w:rFonts w:ascii="Century Gothic" w:hAnsi="Century Gothic"/>
                  <w:color w:val="000000"/>
                </w:rPr>
                <w:t>investigación y el conocimiento científico</w:t>
              </w:r>
            </w:ins>
            <w:r w:rsidRPr="003D6542">
              <w:rPr>
                <w:rFonts w:ascii="Century Gothic" w:hAnsi="Century Gothic"/>
                <w:color w:val="000000"/>
              </w:rPr>
              <w:t xml:space="preserve">. </w:t>
            </w:r>
          </w:p>
          <w:p w14:paraId="0C39DB86" w14:textId="77777777" w:rsidR="00C16CD9" w:rsidRPr="003D6542" w:rsidRDefault="00C16CD9" w:rsidP="00C16CD9">
            <w:pPr>
              <w:jc w:val="both"/>
              <w:rPr>
                <w:rFonts w:ascii="Century Gothic" w:hAnsi="Century Gothic"/>
                <w:color w:val="000000"/>
              </w:rPr>
            </w:pPr>
          </w:p>
          <w:p w14:paraId="22A75030" w14:textId="7143123E" w:rsidR="00C16CD9" w:rsidRPr="003D6542" w:rsidRDefault="00C16CD9" w:rsidP="00C16CD9">
            <w:pPr>
              <w:jc w:val="both"/>
              <w:rPr>
                <w:rFonts w:ascii="Century Gothic" w:hAnsi="Century Gothic"/>
                <w:color w:val="000000"/>
              </w:rPr>
            </w:pPr>
            <w:r w:rsidRPr="003D6542">
              <w:rPr>
                <w:rFonts w:ascii="Century Gothic" w:hAnsi="Century Gothic"/>
                <w:b/>
                <w:color w:val="000000"/>
              </w:rPr>
              <w:t>Parágrafo transitorio. </w:t>
            </w:r>
            <w:r w:rsidRPr="003D6542">
              <w:rPr>
                <w:rFonts w:ascii="Century Gothic" w:hAnsi="Century Gothic"/>
                <w:color w:val="000000"/>
              </w:rPr>
              <w:t>El Gobierno nacional presentará el proyecto de ley para el desarrollo de este artículo dentro de los seis (6) meses siguientes a la promulgación de este Acto Legislativo</w:t>
            </w:r>
            <w:r w:rsidRPr="00723AA8">
              <w:rPr>
                <w:rFonts w:ascii="Century Gothic" w:hAnsi="Century Gothic"/>
                <w:strike/>
              </w:rPr>
              <w:t>;</w:t>
            </w:r>
            <w:r w:rsidR="00723AA8">
              <w:rPr>
                <w:rFonts w:ascii="Century Gothic" w:hAnsi="Century Gothic"/>
              </w:rPr>
              <w:t xml:space="preserve">. </w:t>
            </w:r>
            <w:r w:rsidR="00723AA8" w:rsidRPr="00723AA8">
              <w:rPr>
                <w:rFonts w:ascii="Century Gothic" w:hAnsi="Century Gothic"/>
                <w:b/>
                <w:u w:val="single"/>
              </w:rPr>
              <w:t>A</w:t>
            </w:r>
            <w:r w:rsidRPr="003D6542">
              <w:rPr>
                <w:rFonts w:ascii="Century Gothic" w:hAnsi="Century Gothic"/>
              </w:rPr>
              <w:t>demás de</w:t>
            </w:r>
            <w:r w:rsidRPr="003D6542">
              <w:rPr>
                <w:rFonts w:ascii="Century Gothic" w:hAnsi="Century Gothic"/>
                <w:color w:val="000000"/>
              </w:rPr>
              <w:t xml:space="preserve"> lo establecido</w:t>
            </w:r>
            <w:r w:rsidRPr="003D6542">
              <w:rPr>
                <w:rFonts w:ascii="Century Gothic" w:hAnsi="Century Gothic"/>
              </w:rPr>
              <w:t>,</w:t>
            </w:r>
            <w:r w:rsidRPr="003D6542">
              <w:rPr>
                <w:rFonts w:ascii="Century Gothic" w:hAnsi="Century Gothic"/>
                <w:color w:val="000000"/>
              </w:rPr>
              <w:t xml:space="preserve"> deberá trazar una estrategia para detener la deforestación de los bosques amazónicos, así como todas l</w:t>
            </w:r>
            <w:r w:rsidR="00723AA8">
              <w:rPr>
                <w:rFonts w:ascii="Century Gothic" w:hAnsi="Century Gothic"/>
                <w:color w:val="000000"/>
              </w:rPr>
              <w:t>as actividades criminales que l</w:t>
            </w:r>
            <w:r w:rsidR="00723AA8" w:rsidRPr="00723AA8">
              <w:rPr>
                <w:rFonts w:ascii="Century Gothic" w:hAnsi="Century Gothic"/>
                <w:color w:val="000000"/>
                <w:u w:val="single"/>
              </w:rPr>
              <w:t>os</w:t>
            </w:r>
            <w:r w:rsidRPr="003D6542">
              <w:rPr>
                <w:rFonts w:ascii="Century Gothic" w:hAnsi="Century Gothic"/>
                <w:color w:val="000000"/>
              </w:rPr>
              <w:t xml:space="preserve"> afectan.</w:t>
            </w:r>
          </w:p>
          <w:p w14:paraId="58913353" w14:textId="77777777" w:rsidR="003D6542" w:rsidRPr="003D6542" w:rsidRDefault="003D6542" w:rsidP="00C16CD9">
            <w:pPr>
              <w:jc w:val="both"/>
              <w:rPr>
                <w:rFonts w:ascii="Century Gothic" w:hAnsi="Century Gothic" w:cs="Arial"/>
              </w:rPr>
            </w:pPr>
          </w:p>
        </w:tc>
      </w:tr>
      <w:tr w:rsidR="003D6542" w14:paraId="2E3618EA" w14:textId="77777777" w:rsidTr="003D6542">
        <w:tc>
          <w:tcPr>
            <w:tcW w:w="4414" w:type="dxa"/>
          </w:tcPr>
          <w:p w14:paraId="2375A07C" w14:textId="77777777" w:rsidR="003D6542" w:rsidRPr="003D6542" w:rsidRDefault="003D6542" w:rsidP="003D6542">
            <w:pPr>
              <w:tabs>
                <w:tab w:val="left" w:pos="8505"/>
                <w:tab w:val="left" w:pos="8789"/>
              </w:tabs>
              <w:jc w:val="both"/>
              <w:rPr>
                <w:rFonts w:ascii="Century Gothic" w:eastAsia="Book Antiqua" w:hAnsi="Century Gothic" w:cs="Book Antiqua"/>
                <w:sz w:val="22"/>
                <w:szCs w:val="22"/>
                <w:highlight w:val="white"/>
              </w:rPr>
            </w:pPr>
            <w:r w:rsidRPr="003D6542">
              <w:rPr>
                <w:rFonts w:ascii="Century Gothic" w:eastAsia="Book Antiqua" w:hAnsi="Century Gothic" w:cs="Book Antiqua"/>
                <w:b/>
                <w:sz w:val="22"/>
                <w:szCs w:val="22"/>
                <w:highlight w:val="white"/>
              </w:rPr>
              <w:lastRenderedPageBreak/>
              <w:t>Artículo 2°. Vigencia. </w:t>
            </w:r>
            <w:r w:rsidRPr="003D6542">
              <w:rPr>
                <w:rFonts w:ascii="Century Gothic" w:eastAsia="Book Antiqua" w:hAnsi="Century Gothic" w:cs="Book Antiqua"/>
                <w:sz w:val="22"/>
                <w:szCs w:val="22"/>
                <w:highlight w:val="white"/>
              </w:rPr>
              <w:t>El presente Acto Legislativo entrará a regir a partir de su promulgación.</w:t>
            </w:r>
          </w:p>
          <w:p w14:paraId="001C7837" w14:textId="77777777" w:rsidR="003D6542" w:rsidRPr="003D6542" w:rsidRDefault="003D6542" w:rsidP="00C14269">
            <w:pPr>
              <w:rPr>
                <w:rFonts w:ascii="Century Gothic" w:hAnsi="Century Gothic" w:cs="Arial"/>
                <w:b/>
              </w:rPr>
            </w:pPr>
          </w:p>
        </w:tc>
        <w:tc>
          <w:tcPr>
            <w:tcW w:w="4414" w:type="dxa"/>
          </w:tcPr>
          <w:p w14:paraId="127AD3C0" w14:textId="77777777" w:rsidR="003D6542" w:rsidRPr="003D6542" w:rsidRDefault="003D6542" w:rsidP="003D6542">
            <w:pPr>
              <w:spacing w:after="120" w:line="276" w:lineRule="auto"/>
              <w:jc w:val="both"/>
              <w:rPr>
                <w:rFonts w:ascii="Century Gothic" w:eastAsia="Calibri" w:hAnsi="Century Gothic"/>
                <w:b/>
                <w:bCs/>
                <w:color w:val="000000"/>
                <w:sz w:val="32"/>
                <w:szCs w:val="32"/>
                <w:lang w:eastAsia="en-US"/>
              </w:rPr>
            </w:pPr>
            <w:r w:rsidRPr="003D6542">
              <w:rPr>
                <w:rFonts w:ascii="Century Gothic" w:hAnsi="Century Gothic"/>
                <w:b/>
                <w:bCs/>
              </w:rPr>
              <w:t>Artículo 2°. Vigencia.</w:t>
            </w:r>
            <w:r w:rsidRPr="003D6542">
              <w:rPr>
                <w:rFonts w:ascii="Century Gothic" w:hAnsi="Century Gothic"/>
              </w:rPr>
              <w:t xml:space="preserve"> El presente Acto Legislativo entrará a regir a partir de su promulgación.</w:t>
            </w:r>
          </w:p>
          <w:p w14:paraId="5F3C7A8B" w14:textId="77777777" w:rsidR="003D6542" w:rsidRPr="003D6542" w:rsidRDefault="003D6542" w:rsidP="00C14269">
            <w:pPr>
              <w:rPr>
                <w:rFonts w:ascii="Century Gothic" w:hAnsi="Century Gothic" w:cs="Arial"/>
                <w:b/>
              </w:rPr>
            </w:pPr>
          </w:p>
        </w:tc>
      </w:tr>
    </w:tbl>
    <w:p w14:paraId="1AD70107" w14:textId="77777777" w:rsidR="00746765" w:rsidRDefault="00746765" w:rsidP="00C14269">
      <w:pPr>
        <w:rPr>
          <w:rFonts w:ascii="Century Gothic" w:hAnsi="Century Gothic" w:cs="Arial"/>
          <w:b/>
        </w:rPr>
      </w:pPr>
    </w:p>
    <w:p w14:paraId="7AB47FCC" w14:textId="77777777" w:rsidR="00746765" w:rsidRDefault="00746765" w:rsidP="00C14269">
      <w:pPr>
        <w:rPr>
          <w:rFonts w:ascii="Century Gothic" w:hAnsi="Century Gothic" w:cs="Arial"/>
          <w:b/>
        </w:rPr>
      </w:pPr>
    </w:p>
    <w:p w14:paraId="7997C1AC" w14:textId="77777777" w:rsidR="00746765" w:rsidRPr="008B5447" w:rsidRDefault="00746765" w:rsidP="00C14269">
      <w:pPr>
        <w:rPr>
          <w:rFonts w:ascii="Century Gothic" w:hAnsi="Century Gothic" w:cs="Arial"/>
          <w:b/>
        </w:rPr>
      </w:pPr>
    </w:p>
    <w:p w14:paraId="104F4287" w14:textId="75A0201A" w:rsidR="006F4508" w:rsidRDefault="005C2AE0" w:rsidP="00CF36F4">
      <w:pPr>
        <w:jc w:val="both"/>
        <w:rPr>
          <w:rFonts w:ascii="Century Gothic" w:hAnsi="Century Gothic" w:cs="Arial"/>
          <w:b/>
        </w:rPr>
      </w:pPr>
      <w:r>
        <w:rPr>
          <w:rFonts w:ascii="Century Gothic" w:hAnsi="Century Gothic" w:cs="Arial"/>
          <w:b/>
        </w:rPr>
        <w:t xml:space="preserve"> </w:t>
      </w:r>
      <w:r w:rsidR="00CF36F4" w:rsidRPr="008B5447">
        <w:rPr>
          <w:rFonts w:ascii="Century Gothic" w:hAnsi="Century Gothic" w:cs="Arial"/>
          <w:b/>
        </w:rPr>
        <w:t xml:space="preserve">PROPOSICIÓN </w:t>
      </w:r>
    </w:p>
    <w:p w14:paraId="0CB21563" w14:textId="77777777" w:rsidR="007E09CB" w:rsidRPr="008B5447" w:rsidRDefault="007E09CB" w:rsidP="00CF36F4">
      <w:pPr>
        <w:jc w:val="both"/>
        <w:rPr>
          <w:rFonts w:ascii="Century Gothic" w:hAnsi="Century Gothic" w:cs="Arial"/>
          <w:b/>
        </w:rPr>
      </w:pPr>
    </w:p>
    <w:p w14:paraId="23A3CE51" w14:textId="5E3A4CF3" w:rsidR="000A26EE" w:rsidRPr="006735A7" w:rsidRDefault="004403FE" w:rsidP="006735A7">
      <w:pPr>
        <w:jc w:val="both"/>
        <w:rPr>
          <w:rFonts w:ascii="Century Gothic" w:hAnsi="Century Gothic" w:cs="Arial"/>
        </w:rPr>
      </w:pPr>
      <w:r w:rsidRPr="008B5447">
        <w:rPr>
          <w:rFonts w:ascii="Century Gothic" w:hAnsi="Century Gothic" w:cs="Arial"/>
        </w:rPr>
        <w:t xml:space="preserve">En virtud de las consideraciones </w:t>
      </w:r>
      <w:r w:rsidR="006735A7">
        <w:rPr>
          <w:rFonts w:ascii="Century Gothic" w:hAnsi="Century Gothic" w:cs="Arial"/>
        </w:rPr>
        <w:t>anteriormente expuestas, solicitamos</w:t>
      </w:r>
      <w:r w:rsidRPr="008B5447">
        <w:rPr>
          <w:rFonts w:ascii="Century Gothic" w:hAnsi="Century Gothic" w:cs="Arial"/>
        </w:rPr>
        <w:t xml:space="preserve"> a los </w:t>
      </w:r>
      <w:r w:rsidR="007E09CB">
        <w:rPr>
          <w:rFonts w:ascii="Century Gothic" w:hAnsi="Century Gothic" w:cs="Arial"/>
        </w:rPr>
        <w:t xml:space="preserve">Honorables </w:t>
      </w:r>
      <w:r w:rsidRPr="008B5447">
        <w:rPr>
          <w:rFonts w:ascii="Century Gothic" w:hAnsi="Century Gothic" w:cs="Arial"/>
        </w:rPr>
        <w:t xml:space="preserve">miembros de la Comisión Primera Constitucional de la Cámara de Representantes </w:t>
      </w:r>
      <w:r w:rsidRPr="00C573F8">
        <w:rPr>
          <w:rFonts w:ascii="Century Gothic" w:hAnsi="Century Gothic" w:cs="Arial"/>
          <w:b/>
        </w:rPr>
        <w:t>dar primer debate</w:t>
      </w:r>
      <w:r w:rsidRPr="008B5447">
        <w:rPr>
          <w:rFonts w:ascii="Century Gothic" w:hAnsi="Century Gothic" w:cs="Arial"/>
        </w:rPr>
        <w:t xml:space="preserve"> al </w:t>
      </w:r>
      <w:r w:rsidR="0032105D" w:rsidRPr="008B5447">
        <w:rPr>
          <w:rFonts w:ascii="Century Gothic" w:hAnsi="Century Gothic" w:cs="Arial"/>
        </w:rPr>
        <w:t>P</w:t>
      </w:r>
      <w:r w:rsidRPr="008B5447">
        <w:rPr>
          <w:rFonts w:ascii="Century Gothic" w:hAnsi="Century Gothic" w:cs="Arial"/>
        </w:rPr>
        <w:t xml:space="preserve">royecto de </w:t>
      </w:r>
      <w:r w:rsidR="006735A7">
        <w:rPr>
          <w:rFonts w:ascii="Century Gothic" w:hAnsi="Century Gothic" w:cs="Arial"/>
        </w:rPr>
        <w:t>Acto Legislativo 001</w:t>
      </w:r>
      <w:r w:rsidR="000A26EE" w:rsidRPr="008B5447">
        <w:rPr>
          <w:rFonts w:ascii="Century Gothic" w:hAnsi="Century Gothic" w:cs="Arial"/>
        </w:rPr>
        <w:t xml:space="preserve"> de 2020 Cámara </w:t>
      </w:r>
      <w:r w:rsidR="006735A7" w:rsidRPr="006735A7">
        <w:rPr>
          <w:rFonts w:ascii="Century Gothic" w:hAnsi="Century Gothic" w:cs="Arial"/>
        </w:rPr>
        <w:t>“Por el cual se adicionan al artículo 310 de la Constitución Política Colombiana, normas especiales para la organización, funcionamiento, protección ambiental, cultural y étnica de los departamentos de Amazonas, Caquetá, Guainí</w:t>
      </w:r>
      <w:r w:rsidR="006735A7">
        <w:rPr>
          <w:rFonts w:ascii="Century Gothic" w:hAnsi="Century Gothic" w:cs="Arial"/>
        </w:rPr>
        <w:t>a, Guaviare, Putumayo y Vaupés”</w:t>
      </w:r>
      <w:r w:rsidR="00C573F8" w:rsidRPr="006735A7">
        <w:rPr>
          <w:rFonts w:ascii="Century Gothic" w:hAnsi="Century Gothic" w:cs="Arial"/>
        </w:rPr>
        <w:t xml:space="preserve">, </w:t>
      </w:r>
      <w:r w:rsidR="00ED1072" w:rsidRPr="006735A7">
        <w:rPr>
          <w:rFonts w:ascii="Century Gothic" w:hAnsi="Century Gothic" w:cs="Arial"/>
        </w:rPr>
        <w:t>en los</w:t>
      </w:r>
      <w:r w:rsidR="00C573F8" w:rsidRPr="006735A7">
        <w:rPr>
          <w:rFonts w:ascii="Century Gothic" w:hAnsi="Century Gothic" w:cs="Arial"/>
        </w:rPr>
        <w:t xml:space="preserve"> términos </w:t>
      </w:r>
      <w:r w:rsidR="00036658" w:rsidRPr="006735A7">
        <w:rPr>
          <w:rFonts w:ascii="Century Gothic" w:hAnsi="Century Gothic" w:cs="Arial"/>
        </w:rPr>
        <w:t xml:space="preserve">del </w:t>
      </w:r>
      <w:r w:rsidR="00DA472E">
        <w:rPr>
          <w:rFonts w:ascii="Century Gothic" w:hAnsi="Century Gothic" w:cs="Arial"/>
        </w:rPr>
        <w:t>pliego de modificaciones</w:t>
      </w:r>
      <w:r w:rsidR="00C401CA">
        <w:rPr>
          <w:rFonts w:ascii="Century Gothic" w:hAnsi="Century Gothic" w:cs="Arial"/>
        </w:rPr>
        <w:t>.</w:t>
      </w:r>
      <w:bookmarkStart w:id="27" w:name="_GoBack"/>
      <w:bookmarkEnd w:id="27"/>
    </w:p>
    <w:p w14:paraId="69576860" w14:textId="77777777" w:rsidR="008B5447" w:rsidRPr="008B5447" w:rsidRDefault="008B5447" w:rsidP="008B5447">
      <w:pPr>
        <w:rPr>
          <w:rFonts w:ascii="Century Gothic" w:hAnsi="Century Gothic" w:cs="Arial"/>
        </w:rPr>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C496B" w:rsidRPr="008B5447" w14:paraId="1B5810F0" w14:textId="77777777" w:rsidTr="003D6542">
        <w:trPr>
          <w:trHeight w:val="1385"/>
        </w:trPr>
        <w:tc>
          <w:tcPr>
            <w:tcW w:w="4535" w:type="dxa"/>
          </w:tcPr>
          <w:p w14:paraId="4A950E12" w14:textId="77777777" w:rsidR="007C496B" w:rsidRDefault="007C496B" w:rsidP="003D6542">
            <w:pPr>
              <w:jc w:val="center"/>
              <w:rPr>
                <w:rFonts w:ascii="Century Gothic" w:hAnsi="Century Gothic" w:cs="Arial"/>
                <w:b/>
              </w:rPr>
            </w:pPr>
          </w:p>
          <w:p w14:paraId="7490F31B" w14:textId="77777777" w:rsidR="007C496B" w:rsidRDefault="007C496B" w:rsidP="003D6542">
            <w:pPr>
              <w:jc w:val="center"/>
              <w:rPr>
                <w:rFonts w:ascii="Century Gothic" w:hAnsi="Century Gothic" w:cs="Arial"/>
                <w:b/>
              </w:rPr>
            </w:pPr>
          </w:p>
          <w:p w14:paraId="23B7A5EB" w14:textId="77777777" w:rsidR="00985586" w:rsidRDefault="00985586" w:rsidP="003D6542">
            <w:pPr>
              <w:jc w:val="center"/>
              <w:rPr>
                <w:rFonts w:ascii="Century Gothic" w:hAnsi="Century Gothic" w:cs="Arial"/>
                <w:b/>
              </w:rPr>
            </w:pPr>
          </w:p>
          <w:p w14:paraId="5764EE21" w14:textId="77777777" w:rsidR="00985586" w:rsidRDefault="00985586" w:rsidP="003D6542">
            <w:pPr>
              <w:jc w:val="center"/>
              <w:rPr>
                <w:rFonts w:ascii="Century Gothic" w:hAnsi="Century Gothic" w:cs="Arial"/>
                <w:b/>
              </w:rPr>
            </w:pPr>
          </w:p>
          <w:p w14:paraId="561045F3" w14:textId="77777777" w:rsidR="00985586" w:rsidRDefault="00985586" w:rsidP="003D6542">
            <w:pPr>
              <w:jc w:val="center"/>
              <w:rPr>
                <w:rFonts w:ascii="Century Gothic" w:hAnsi="Century Gothic" w:cs="Arial"/>
                <w:b/>
              </w:rPr>
            </w:pPr>
          </w:p>
          <w:p w14:paraId="77CB35C9" w14:textId="77777777" w:rsidR="007C496B" w:rsidRDefault="007C496B" w:rsidP="003D6542">
            <w:pPr>
              <w:jc w:val="center"/>
              <w:rPr>
                <w:rFonts w:ascii="Century Gothic" w:hAnsi="Century Gothic" w:cs="Arial"/>
                <w:b/>
              </w:rPr>
            </w:pPr>
          </w:p>
          <w:p w14:paraId="49DB5E46" w14:textId="77777777" w:rsidR="007C496B" w:rsidRDefault="007C496B" w:rsidP="003D6542">
            <w:pPr>
              <w:jc w:val="center"/>
              <w:rPr>
                <w:rFonts w:ascii="Century Gothic" w:hAnsi="Century Gothic" w:cs="Arial"/>
                <w:b/>
              </w:rPr>
            </w:pPr>
          </w:p>
          <w:p w14:paraId="7FBC7FD0" w14:textId="77777777" w:rsidR="007C496B" w:rsidRDefault="007C496B" w:rsidP="003D6542">
            <w:pPr>
              <w:jc w:val="center"/>
              <w:rPr>
                <w:rFonts w:ascii="Century Gothic" w:hAnsi="Century Gothic" w:cs="Arial"/>
                <w:b/>
              </w:rPr>
            </w:pPr>
          </w:p>
          <w:p w14:paraId="5F249E12" w14:textId="610F46E1" w:rsidR="00985586" w:rsidRDefault="00985586" w:rsidP="003D6542">
            <w:pPr>
              <w:jc w:val="center"/>
              <w:rPr>
                <w:rFonts w:ascii="Century Gothic" w:hAnsi="Century Gothic" w:cs="Arial"/>
                <w:b/>
              </w:rPr>
            </w:pPr>
          </w:p>
          <w:p w14:paraId="7A545E0D" w14:textId="34A501CF" w:rsidR="00431F6C" w:rsidRDefault="00431F6C" w:rsidP="003D6542">
            <w:pPr>
              <w:jc w:val="center"/>
              <w:rPr>
                <w:rFonts w:ascii="Century Gothic" w:hAnsi="Century Gothic" w:cs="Arial"/>
                <w:b/>
              </w:rPr>
            </w:pPr>
          </w:p>
          <w:p w14:paraId="7D804D56" w14:textId="3CFC907C" w:rsidR="007C496B" w:rsidRPr="008B5447" w:rsidRDefault="007C496B" w:rsidP="003D6542">
            <w:pPr>
              <w:jc w:val="center"/>
              <w:rPr>
                <w:rFonts w:ascii="Century Gothic" w:hAnsi="Century Gothic" w:cs="Arial"/>
                <w:b/>
              </w:rPr>
            </w:pPr>
          </w:p>
          <w:p w14:paraId="534995CA" w14:textId="77777777" w:rsidR="007C496B" w:rsidRPr="008B5447" w:rsidRDefault="007C496B" w:rsidP="003D6542">
            <w:pPr>
              <w:jc w:val="center"/>
              <w:rPr>
                <w:rFonts w:ascii="Century Gothic" w:hAnsi="Century Gothic" w:cs="Arial"/>
                <w:b/>
              </w:rPr>
            </w:pPr>
            <w:r>
              <w:rPr>
                <w:rFonts w:ascii="Century Gothic" w:hAnsi="Century Gothic" w:cs="Arial"/>
                <w:b/>
              </w:rPr>
              <w:t>________</w:t>
            </w:r>
            <w:r w:rsidRPr="008B5447">
              <w:rPr>
                <w:rFonts w:ascii="Century Gothic" w:hAnsi="Century Gothic" w:cs="Arial"/>
                <w:b/>
              </w:rPr>
              <w:t>_____________________</w:t>
            </w:r>
          </w:p>
          <w:p w14:paraId="4904561A" w14:textId="021A40BC" w:rsidR="007C496B" w:rsidRDefault="007C496B" w:rsidP="003D6542">
            <w:pPr>
              <w:jc w:val="center"/>
              <w:rPr>
                <w:rFonts w:ascii="Century Gothic" w:hAnsi="Century Gothic" w:cs="Arial"/>
                <w:b/>
              </w:rPr>
            </w:pPr>
            <w:r>
              <w:rPr>
                <w:rFonts w:ascii="Century Gothic" w:hAnsi="Century Gothic" w:cs="Arial"/>
                <w:b/>
              </w:rPr>
              <w:t>GABRIEL JAIME VALLEJO CHUJFI</w:t>
            </w:r>
            <w:r w:rsidRPr="008B5447">
              <w:rPr>
                <w:rFonts w:ascii="Century Gothic" w:hAnsi="Century Gothic" w:cs="Arial"/>
                <w:b/>
              </w:rPr>
              <w:t xml:space="preserve"> </w:t>
            </w:r>
          </w:p>
          <w:p w14:paraId="4667F69E" w14:textId="77777777" w:rsidR="007C496B" w:rsidRDefault="007C496B" w:rsidP="003D6542">
            <w:pPr>
              <w:jc w:val="center"/>
              <w:rPr>
                <w:rFonts w:ascii="Century Gothic" w:hAnsi="Century Gothic" w:cs="Arial"/>
                <w:bCs/>
              </w:rPr>
            </w:pPr>
            <w:r w:rsidRPr="00BE754E">
              <w:rPr>
                <w:rFonts w:ascii="Century Gothic" w:hAnsi="Century Gothic" w:cs="Arial"/>
                <w:bCs/>
              </w:rPr>
              <w:t>Ponente Coordinador</w:t>
            </w:r>
          </w:p>
          <w:p w14:paraId="1D6CD6B4" w14:textId="77777777" w:rsidR="007C496B" w:rsidRDefault="007C496B" w:rsidP="003D6542">
            <w:pPr>
              <w:jc w:val="center"/>
              <w:rPr>
                <w:rFonts w:ascii="Century Gothic" w:hAnsi="Century Gothic" w:cs="Arial"/>
                <w:bCs/>
              </w:rPr>
            </w:pPr>
          </w:p>
          <w:p w14:paraId="73757FEB" w14:textId="77777777" w:rsidR="007C496B" w:rsidRDefault="007C496B" w:rsidP="003D6542">
            <w:pPr>
              <w:jc w:val="center"/>
              <w:rPr>
                <w:rFonts w:ascii="Century Gothic" w:hAnsi="Century Gothic" w:cs="Arial"/>
                <w:bCs/>
                <w:color w:val="000000"/>
                <w:bdr w:val="none" w:sz="0" w:space="0" w:color="auto" w:frame="1"/>
                <w:shd w:val="clear" w:color="auto" w:fill="FFFFFF"/>
              </w:rPr>
            </w:pPr>
          </w:p>
          <w:p w14:paraId="7DB953FA" w14:textId="77777777" w:rsidR="007C496B" w:rsidRDefault="007C496B" w:rsidP="003D6542">
            <w:pPr>
              <w:jc w:val="center"/>
              <w:rPr>
                <w:rFonts w:ascii="Century Gothic" w:hAnsi="Century Gothic" w:cs="Arial"/>
                <w:bCs/>
                <w:color w:val="000000"/>
                <w:bdr w:val="none" w:sz="0" w:space="0" w:color="auto" w:frame="1"/>
                <w:shd w:val="clear" w:color="auto" w:fill="FFFFFF"/>
              </w:rPr>
            </w:pPr>
          </w:p>
          <w:p w14:paraId="49D79688" w14:textId="77777777" w:rsidR="007C496B" w:rsidRPr="00BE754E" w:rsidRDefault="007C496B" w:rsidP="003D6542">
            <w:pPr>
              <w:jc w:val="center"/>
              <w:rPr>
                <w:rFonts w:ascii="Century Gothic" w:hAnsi="Century Gothic" w:cs="Arial"/>
                <w:bCs/>
                <w:color w:val="000000"/>
                <w:bdr w:val="none" w:sz="0" w:space="0" w:color="auto" w:frame="1"/>
                <w:shd w:val="clear" w:color="auto" w:fill="FFFFFF"/>
              </w:rPr>
            </w:pPr>
          </w:p>
        </w:tc>
        <w:tc>
          <w:tcPr>
            <w:tcW w:w="4535" w:type="dxa"/>
          </w:tcPr>
          <w:p w14:paraId="6EB6AADB" w14:textId="77777777" w:rsidR="007C496B" w:rsidRDefault="007C496B" w:rsidP="003D6542">
            <w:pPr>
              <w:rPr>
                <w:rFonts w:ascii="Century Gothic" w:hAnsi="Century Gothic" w:cs="Arial"/>
                <w:bCs/>
                <w:color w:val="000000"/>
                <w:bdr w:val="none" w:sz="0" w:space="0" w:color="auto" w:frame="1"/>
                <w:shd w:val="clear" w:color="auto" w:fill="FFFFFF"/>
              </w:rPr>
            </w:pPr>
          </w:p>
          <w:p w14:paraId="3E23E955" w14:textId="77777777" w:rsidR="007C496B" w:rsidRDefault="007C496B" w:rsidP="003D6542">
            <w:pPr>
              <w:rPr>
                <w:rFonts w:ascii="Century Gothic" w:hAnsi="Century Gothic" w:cs="Arial"/>
                <w:bCs/>
                <w:color w:val="000000"/>
                <w:bdr w:val="none" w:sz="0" w:space="0" w:color="auto" w:frame="1"/>
                <w:shd w:val="clear" w:color="auto" w:fill="FFFFFF"/>
              </w:rPr>
            </w:pPr>
          </w:p>
          <w:p w14:paraId="02BB3CEC" w14:textId="77777777" w:rsidR="007C496B" w:rsidRDefault="007C496B" w:rsidP="003D6542">
            <w:pPr>
              <w:rPr>
                <w:rFonts w:ascii="Century Gothic" w:hAnsi="Century Gothic" w:cs="Arial"/>
                <w:bCs/>
                <w:color w:val="000000"/>
                <w:bdr w:val="none" w:sz="0" w:space="0" w:color="auto" w:frame="1"/>
                <w:shd w:val="clear" w:color="auto" w:fill="FFFFFF"/>
              </w:rPr>
            </w:pPr>
          </w:p>
          <w:p w14:paraId="641CD172" w14:textId="77777777" w:rsidR="007C496B" w:rsidRDefault="007C496B" w:rsidP="003D6542">
            <w:pPr>
              <w:rPr>
                <w:rFonts w:ascii="Century Gothic" w:hAnsi="Century Gothic" w:cs="Arial"/>
                <w:bCs/>
                <w:color w:val="000000"/>
                <w:bdr w:val="none" w:sz="0" w:space="0" w:color="auto" w:frame="1"/>
                <w:shd w:val="clear" w:color="auto" w:fill="FFFFFF"/>
              </w:rPr>
            </w:pPr>
          </w:p>
          <w:p w14:paraId="409BE699" w14:textId="77777777" w:rsidR="007C496B" w:rsidRDefault="007C496B" w:rsidP="003D6542">
            <w:pPr>
              <w:rPr>
                <w:rFonts w:ascii="Century Gothic" w:hAnsi="Century Gothic" w:cs="Arial"/>
                <w:bCs/>
                <w:color w:val="000000"/>
                <w:bdr w:val="none" w:sz="0" w:space="0" w:color="auto" w:frame="1"/>
                <w:shd w:val="clear" w:color="auto" w:fill="FFFFFF"/>
              </w:rPr>
            </w:pPr>
          </w:p>
          <w:p w14:paraId="49584C93" w14:textId="77777777" w:rsidR="00985586" w:rsidRDefault="00985586" w:rsidP="003D6542">
            <w:pPr>
              <w:rPr>
                <w:rFonts w:ascii="Century Gothic" w:hAnsi="Century Gothic" w:cs="Arial"/>
                <w:bCs/>
                <w:color w:val="000000"/>
                <w:bdr w:val="none" w:sz="0" w:space="0" w:color="auto" w:frame="1"/>
                <w:shd w:val="clear" w:color="auto" w:fill="FFFFFF"/>
              </w:rPr>
            </w:pPr>
          </w:p>
          <w:p w14:paraId="5B7E8050" w14:textId="4BF1C004" w:rsidR="00985586" w:rsidRDefault="00985586" w:rsidP="003D6542">
            <w:pPr>
              <w:rPr>
                <w:rFonts w:ascii="Century Gothic" w:hAnsi="Century Gothic" w:cs="Arial"/>
                <w:bCs/>
                <w:color w:val="000000"/>
                <w:bdr w:val="none" w:sz="0" w:space="0" w:color="auto" w:frame="1"/>
                <w:shd w:val="clear" w:color="auto" w:fill="FFFFFF"/>
              </w:rPr>
            </w:pPr>
          </w:p>
          <w:p w14:paraId="6218036D" w14:textId="780E0C1E" w:rsidR="00431F6C" w:rsidRDefault="00431F6C" w:rsidP="003D6542">
            <w:pPr>
              <w:rPr>
                <w:rFonts w:ascii="Century Gothic" w:hAnsi="Century Gothic" w:cs="Arial"/>
                <w:bCs/>
                <w:color w:val="000000"/>
                <w:bdr w:val="none" w:sz="0" w:space="0" w:color="auto" w:frame="1"/>
                <w:shd w:val="clear" w:color="auto" w:fill="FFFFFF"/>
              </w:rPr>
            </w:pPr>
          </w:p>
          <w:p w14:paraId="1AD0F621" w14:textId="2E855875" w:rsidR="00985586" w:rsidRDefault="00985586" w:rsidP="003D6542">
            <w:pPr>
              <w:rPr>
                <w:rFonts w:ascii="Century Gothic" w:hAnsi="Century Gothic" w:cs="Arial"/>
                <w:bCs/>
                <w:color w:val="000000"/>
                <w:bdr w:val="none" w:sz="0" w:space="0" w:color="auto" w:frame="1"/>
                <w:shd w:val="clear" w:color="auto" w:fill="FFFFFF"/>
              </w:rPr>
            </w:pPr>
          </w:p>
          <w:p w14:paraId="39534E5B" w14:textId="77777777" w:rsidR="009F6F92" w:rsidRDefault="009F6F92" w:rsidP="003D6542">
            <w:pPr>
              <w:rPr>
                <w:rFonts w:ascii="Century Gothic" w:hAnsi="Century Gothic" w:cs="Arial"/>
                <w:bCs/>
                <w:color w:val="000000"/>
                <w:bdr w:val="none" w:sz="0" w:space="0" w:color="auto" w:frame="1"/>
                <w:shd w:val="clear" w:color="auto" w:fill="FFFFFF"/>
              </w:rPr>
            </w:pPr>
          </w:p>
          <w:p w14:paraId="37EA4071" w14:textId="233FA0E5" w:rsidR="007C496B" w:rsidRDefault="007C496B" w:rsidP="003D6542">
            <w:pPr>
              <w:rPr>
                <w:rFonts w:ascii="Century Gothic" w:hAnsi="Century Gothic" w:cs="Arial"/>
                <w:bCs/>
                <w:color w:val="000000"/>
                <w:bdr w:val="none" w:sz="0" w:space="0" w:color="auto" w:frame="1"/>
                <w:shd w:val="clear" w:color="auto" w:fill="FFFFFF"/>
              </w:rPr>
            </w:pPr>
          </w:p>
          <w:p w14:paraId="70C59063" w14:textId="77777777" w:rsidR="007C496B" w:rsidRPr="008B5447" w:rsidRDefault="007C496B" w:rsidP="003D6542">
            <w:pPr>
              <w:jc w:val="center"/>
              <w:rPr>
                <w:rFonts w:ascii="Century Gothic" w:hAnsi="Century Gothic" w:cs="Arial"/>
                <w:bCs/>
                <w:color w:val="000000"/>
                <w:bdr w:val="none" w:sz="0" w:space="0" w:color="auto" w:frame="1"/>
                <w:shd w:val="clear" w:color="auto" w:fill="FFFFFF"/>
              </w:rPr>
            </w:pPr>
            <w:r w:rsidRPr="008B5447">
              <w:rPr>
                <w:rFonts w:ascii="Century Gothic" w:hAnsi="Century Gothic" w:cs="Arial"/>
                <w:bCs/>
                <w:color w:val="000000"/>
                <w:bdr w:val="none" w:sz="0" w:space="0" w:color="auto" w:frame="1"/>
                <w:shd w:val="clear" w:color="auto" w:fill="FFFFFF"/>
              </w:rPr>
              <w:t>_____________________________</w:t>
            </w:r>
          </w:p>
          <w:p w14:paraId="6641177B" w14:textId="52EE159C" w:rsidR="007C496B" w:rsidRPr="008B5447" w:rsidRDefault="007C496B" w:rsidP="003D6542">
            <w:pPr>
              <w:jc w:val="center"/>
              <w:rPr>
                <w:rFonts w:ascii="Century Gothic" w:hAnsi="Century Gothic" w:cs="Arial"/>
                <w:b/>
                <w:color w:val="000000"/>
                <w:bdr w:val="none" w:sz="0" w:space="0" w:color="auto" w:frame="1"/>
                <w:shd w:val="clear" w:color="auto" w:fill="FFFFFF"/>
              </w:rPr>
            </w:pPr>
            <w:r>
              <w:rPr>
                <w:rFonts w:ascii="Century Gothic" w:hAnsi="Century Gothic" w:cs="Arial"/>
                <w:b/>
                <w:color w:val="000000"/>
                <w:bdr w:val="none" w:sz="0" w:space="0" w:color="auto" w:frame="1"/>
                <w:shd w:val="clear" w:color="auto" w:fill="FFFFFF"/>
              </w:rPr>
              <w:t>ADRIANA MATIZ VARGAS</w:t>
            </w:r>
            <w:r w:rsidRPr="008B5447">
              <w:rPr>
                <w:rFonts w:ascii="Century Gothic" w:hAnsi="Century Gothic" w:cs="Arial"/>
                <w:b/>
                <w:color w:val="000000"/>
                <w:bdr w:val="none" w:sz="0" w:space="0" w:color="auto" w:frame="1"/>
                <w:shd w:val="clear" w:color="auto" w:fill="FFFFFF"/>
              </w:rPr>
              <w:t xml:space="preserve"> </w:t>
            </w:r>
          </w:p>
          <w:p w14:paraId="6A2EAAB7" w14:textId="12BFED0C" w:rsidR="007C496B" w:rsidRPr="00BE754E" w:rsidRDefault="007C496B" w:rsidP="007C496B">
            <w:pPr>
              <w:jc w:val="center"/>
              <w:rPr>
                <w:rFonts w:ascii="Century Gothic" w:hAnsi="Century Gothic" w:cs="Arial"/>
                <w:bCs/>
                <w:color w:val="000000"/>
                <w:bdr w:val="none" w:sz="0" w:space="0" w:color="auto" w:frame="1"/>
                <w:shd w:val="clear" w:color="auto" w:fill="FFFFFF"/>
              </w:rPr>
            </w:pPr>
            <w:r w:rsidRPr="00BE754E">
              <w:rPr>
                <w:rFonts w:ascii="Century Gothic" w:hAnsi="Century Gothic" w:cs="Arial"/>
                <w:bCs/>
              </w:rPr>
              <w:t xml:space="preserve">Ponente </w:t>
            </w:r>
          </w:p>
        </w:tc>
      </w:tr>
    </w:tbl>
    <w:p w14:paraId="53618567" w14:textId="77777777" w:rsidR="00261F1C" w:rsidRDefault="00261F1C" w:rsidP="00C14269">
      <w:pPr>
        <w:rPr>
          <w:rFonts w:ascii="Century Gothic" w:hAnsi="Century Gothic" w:cs="Arial"/>
        </w:rPr>
      </w:pPr>
    </w:p>
    <w:p w14:paraId="5A22DB97" w14:textId="77777777" w:rsidR="0053659C" w:rsidRDefault="0053659C" w:rsidP="00C14269">
      <w:pPr>
        <w:rPr>
          <w:rFonts w:ascii="Century Gothic" w:hAnsi="Century Gothic" w:cs="Arial"/>
        </w:rPr>
      </w:pPr>
    </w:p>
    <w:p w14:paraId="064F0FD8" w14:textId="77777777" w:rsidR="0053659C" w:rsidRDefault="0053659C" w:rsidP="00C14269">
      <w:pPr>
        <w:rPr>
          <w:rFonts w:ascii="Century Gothic" w:hAnsi="Century Gothic" w:cs="Arial"/>
        </w:rPr>
      </w:pPr>
    </w:p>
    <w:p w14:paraId="221F78BC" w14:textId="77777777" w:rsidR="0053659C" w:rsidRDefault="0053659C" w:rsidP="00C14269">
      <w:pPr>
        <w:rPr>
          <w:rFonts w:ascii="Century Gothic" w:hAnsi="Century Gothic" w:cs="Arial"/>
        </w:rPr>
      </w:pPr>
    </w:p>
    <w:p w14:paraId="2C677EAB" w14:textId="77777777" w:rsidR="0053659C" w:rsidRDefault="0053659C" w:rsidP="00C14269">
      <w:pPr>
        <w:rPr>
          <w:rFonts w:ascii="Century Gothic" w:hAnsi="Century Gothic" w:cs="Arial"/>
        </w:rPr>
      </w:pPr>
    </w:p>
    <w:p w14:paraId="19732CB5" w14:textId="77777777" w:rsidR="0053659C" w:rsidRDefault="0053659C" w:rsidP="00C14269">
      <w:pPr>
        <w:rPr>
          <w:rFonts w:ascii="Century Gothic" w:hAnsi="Century Gothic" w:cs="Arial"/>
        </w:rPr>
      </w:pPr>
    </w:p>
    <w:p w14:paraId="7286D346" w14:textId="77777777" w:rsidR="0053659C" w:rsidRDefault="0053659C" w:rsidP="00C14269">
      <w:pPr>
        <w:rPr>
          <w:rFonts w:ascii="Century Gothic" w:hAnsi="Century Gothic" w:cs="Arial"/>
        </w:rPr>
      </w:pPr>
    </w:p>
    <w:p w14:paraId="5D7EFE71" w14:textId="77777777" w:rsidR="00985586" w:rsidRDefault="00985586" w:rsidP="00C14269">
      <w:pPr>
        <w:rPr>
          <w:rFonts w:ascii="Century Gothic" w:hAnsi="Century Gothic" w:cs="Arial"/>
        </w:rPr>
      </w:pPr>
    </w:p>
    <w:p w14:paraId="6BF42691" w14:textId="77777777" w:rsidR="00985586" w:rsidRDefault="00985586" w:rsidP="00C14269">
      <w:pPr>
        <w:rPr>
          <w:rFonts w:ascii="Century Gothic" w:hAnsi="Century Gothic" w:cs="Arial"/>
        </w:rPr>
      </w:pPr>
    </w:p>
    <w:p w14:paraId="107869A3" w14:textId="77777777" w:rsidR="00985586" w:rsidRDefault="00985586" w:rsidP="00C14269">
      <w:pPr>
        <w:rPr>
          <w:rFonts w:ascii="Century Gothic" w:hAnsi="Century Gothic" w:cs="Arial"/>
        </w:rPr>
      </w:pPr>
    </w:p>
    <w:p w14:paraId="7679477C" w14:textId="77777777" w:rsidR="00985586" w:rsidRDefault="00985586" w:rsidP="00C14269">
      <w:pPr>
        <w:rPr>
          <w:rFonts w:ascii="Century Gothic" w:hAnsi="Century Gothic" w:cs="Arial"/>
        </w:rPr>
      </w:pPr>
    </w:p>
    <w:p w14:paraId="25B865DF" w14:textId="77777777" w:rsidR="00985586" w:rsidRDefault="00985586" w:rsidP="00C14269">
      <w:pPr>
        <w:rPr>
          <w:rFonts w:ascii="Century Gothic" w:hAnsi="Century Gothic" w:cs="Arial"/>
        </w:rPr>
      </w:pPr>
    </w:p>
    <w:p w14:paraId="2E28DF60" w14:textId="77777777" w:rsidR="00985586" w:rsidRDefault="00985586" w:rsidP="00C14269">
      <w:pPr>
        <w:rPr>
          <w:rFonts w:ascii="Century Gothic" w:hAnsi="Century Gothic" w:cs="Arial"/>
        </w:rPr>
      </w:pPr>
    </w:p>
    <w:p w14:paraId="710E24AA" w14:textId="77777777" w:rsidR="00985586" w:rsidRDefault="00985586" w:rsidP="00C14269">
      <w:pPr>
        <w:rPr>
          <w:rFonts w:ascii="Century Gothic" w:hAnsi="Century Gothic" w:cs="Arial"/>
        </w:rPr>
      </w:pPr>
    </w:p>
    <w:p w14:paraId="46A16FD7" w14:textId="77777777" w:rsidR="00985586" w:rsidRDefault="00985586" w:rsidP="00C14269">
      <w:pPr>
        <w:rPr>
          <w:rFonts w:ascii="Century Gothic" w:hAnsi="Century Gothic" w:cs="Arial"/>
        </w:rPr>
      </w:pPr>
    </w:p>
    <w:p w14:paraId="3A4C5C1B" w14:textId="77777777" w:rsidR="00985586" w:rsidRDefault="00985586" w:rsidP="00C14269">
      <w:pPr>
        <w:rPr>
          <w:rFonts w:ascii="Century Gothic" w:hAnsi="Century Gothic" w:cs="Arial"/>
        </w:rPr>
      </w:pPr>
    </w:p>
    <w:p w14:paraId="1E7638D9" w14:textId="77777777" w:rsidR="00985586" w:rsidRDefault="00985586" w:rsidP="00C14269">
      <w:pPr>
        <w:rPr>
          <w:rFonts w:ascii="Century Gothic" w:hAnsi="Century Gothic" w:cs="Arial"/>
        </w:rPr>
      </w:pPr>
    </w:p>
    <w:p w14:paraId="386FA9C9" w14:textId="77777777" w:rsidR="00985586" w:rsidRDefault="00985586" w:rsidP="00C14269">
      <w:pPr>
        <w:rPr>
          <w:rFonts w:ascii="Century Gothic" w:hAnsi="Century Gothic" w:cs="Arial"/>
        </w:rPr>
      </w:pPr>
    </w:p>
    <w:p w14:paraId="2ED14C67" w14:textId="77777777" w:rsidR="00985586" w:rsidRDefault="00985586" w:rsidP="00C14269">
      <w:pPr>
        <w:rPr>
          <w:rFonts w:ascii="Century Gothic" w:hAnsi="Century Gothic" w:cs="Arial"/>
        </w:rPr>
      </w:pPr>
    </w:p>
    <w:p w14:paraId="2E6CD0BA" w14:textId="77777777" w:rsidR="00985586" w:rsidRDefault="00985586" w:rsidP="00C14269">
      <w:pPr>
        <w:rPr>
          <w:rFonts w:ascii="Century Gothic" w:hAnsi="Century Gothic" w:cs="Arial"/>
        </w:rPr>
      </w:pPr>
    </w:p>
    <w:p w14:paraId="1F904A16" w14:textId="77777777" w:rsidR="00985586" w:rsidRDefault="00985586" w:rsidP="00C14269">
      <w:pPr>
        <w:rPr>
          <w:rFonts w:ascii="Century Gothic" w:hAnsi="Century Gothic" w:cs="Arial"/>
        </w:rPr>
      </w:pPr>
    </w:p>
    <w:p w14:paraId="7D76F1A6" w14:textId="77777777" w:rsidR="00985586" w:rsidRDefault="00985586" w:rsidP="00C14269">
      <w:pPr>
        <w:rPr>
          <w:rFonts w:ascii="Century Gothic" w:hAnsi="Century Gothic" w:cs="Arial"/>
        </w:rPr>
      </w:pPr>
    </w:p>
    <w:p w14:paraId="57216E55" w14:textId="77777777" w:rsidR="00985586" w:rsidRDefault="00985586" w:rsidP="00C14269">
      <w:pPr>
        <w:rPr>
          <w:rFonts w:ascii="Century Gothic" w:hAnsi="Century Gothic" w:cs="Arial"/>
        </w:rPr>
      </w:pPr>
    </w:p>
    <w:p w14:paraId="389284A0" w14:textId="77777777" w:rsidR="00985586" w:rsidRDefault="00985586" w:rsidP="00C14269">
      <w:pPr>
        <w:rPr>
          <w:rFonts w:ascii="Century Gothic" w:hAnsi="Century Gothic" w:cs="Arial"/>
        </w:rPr>
      </w:pPr>
    </w:p>
    <w:p w14:paraId="67F6CE7B" w14:textId="77777777" w:rsidR="00985586" w:rsidRDefault="00985586" w:rsidP="00C14269">
      <w:pPr>
        <w:rPr>
          <w:rFonts w:ascii="Century Gothic" w:hAnsi="Century Gothic" w:cs="Arial"/>
        </w:rPr>
      </w:pPr>
    </w:p>
    <w:p w14:paraId="025C3528" w14:textId="77777777" w:rsidR="00985586" w:rsidRDefault="00985586" w:rsidP="00C14269">
      <w:pPr>
        <w:rPr>
          <w:rFonts w:ascii="Century Gothic" w:hAnsi="Century Gothic" w:cs="Arial"/>
        </w:rPr>
      </w:pPr>
    </w:p>
    <w:p w14:paraId="266FE54C" w14:textId="77777777" w:rsidR="00985586" w:rsidRDefault="00985586" w:rsidP="00C14269">
      <w:pPr>
        <w:rPr>
          <w:rFonts w:ascii="Century Gothic" w:hAnsi="Century Gothic" w:cs="Arial"/>
        </w:rPr>
      </w:pPr>
    </w:p>
    <w:p w14:paraId="0F536AA2" w14:textId="77777777" w:rsidR="00301EB2" w:rsidRDefault="00301EB2" w:rsidP="00C14269">
      <w:pPr>
        <w:rPr>
          <w:rFonts w:ascii="Century Gothic" w:hAnsi="Century Gothic" w:cs="Arial"/>
        </w:rPr>
      </w:pPr>
    </w:p>
    <w:p w14:paraId="0E2E82D9" w14:textId="77777777" w:rsidR="00301EB2" w:rsidRDefault="00301EB2" w:rsidP="00C14269">
      <w:pPr>
        <w:rPr>
          <w:rFonts w:ascii="Century Gothic" w:hAnsi="Century Gothic" w:cs="Arial"/>
        </w:rPr>
      </w:pPr>
    </w:p>
    <w:p w14:paraId="3964151F" w14:textId="77777777" w:rsidR="0053659C" w:rsidRDefault="0053659C" w:rsidP="00C14269">
      <w:pPr>
        <w:rPr>
          <w:rFonts w:ascii="Century Gothic" w:hAnsi="Century Gothic" w:cs="Arial"/>
        </w:rPr>
      </w:pPr>
    </w:p>
    <w:p w14:paraId="5F47AF76" w14:textId="77777777" w:rsidR="00261F1C" w:rsidRPr="008B5447" w:rsidRDefault="00261F1C" w:rsidP="00C14269">
      <w:pPr>
        <w:rPr>
          <w:rFonts w:ascii="Century Gothic" w:hAnsi="Century Gothic" w:cs="Arial"/>
        </w:rPr>
      </w:pPr>
    </w:p>
    <w:p w14:paraId="0785AA68" w14:textId="24223632" w:rsidR="00301EB2" w:rsidRDefault="004403FE" w:rsidP="00301EB2">
      <w:pPr>
        <w:jc w:val="center"/>
        <w:rPr>
          <w:rFonts w:ascii="Book Antiqua" w:eastAsia="Book Antiqua" w:hAnsi="Book Antiqua" w:cs="Book Antiqua"/>
          <w:i/>
          <w:sz w:val="22"/>
          <w:szCs w:val="22"/>
        </w:rPr>
      </w:pPr>
      <w:r w:rsidRPr="008B5447">
        <w:rPr>
          <w:rFonts w:ascii="Century Gothic" w:hAnsi="Century Gothic" w:cs="Arial"/>
          <w:b/>
        </w:rPr>
        <w:t xml:space="preserve">TEXTO PROPUESTO PARA </w:t>
      </w:r>
      <w:r w:rsidRPr="008B5447">
        <w:rPr>
          <w:rFonts w:ascii="Century Gothic" w:eastAsia="Times New Roman" w:hAnsi="Century Gothic" w:cs="Arial"/>
          <w:b/>
          <w:bCs/>
          <w:lang w:eastAsia="es-CO"/>
        </w:rPr>
        <w:t xml:space="preserve">PRIMER DEBATE </w:t>
      </w:r>
      <w:r w:rsidR="00FB4CAC">
        <w:rPr>
          <w:rFonts w:ascii="Century Gothic" w:hAnsi="Century Gothic" w:cs="Arial"/>
          <w:b/>
        </w:rPr>
        <w:t>AL</w:t>
      </w:r>
      <w:r w:rsidR="00301EB2">
        <w:rPr>
          <w:rFonts w:ascii="Century Gothic" w:hAnsi="Century Gothic" w:cs="Arial"/>
          <w:b/>
        </w:rPr>
        <w:t xml:space="preserve"> PROYECTO DE ACTO LEGISLATIVO </w:t>
      </w:r>
      <w:r w:rsidR="00FD3C4C" w:rsidRPr="008B5447">
        <w:rPr>
          <w:rFonts w:ascii="Century Gothic" w:hAnsi="Century Gothic" w:cs="Arial"/>
          <w:b/>
        </w:rPr>
        <w:t>N</w:t>
      </w:r>
      <w:r w:rsidR="00301EB2">
        <w:rPr>
          <w:rFonts w:ascii="Century Gothic" w:hAnsi="Century Gothic" w:cs="Arial"/>
          <w:b/>
        </w:rPr>
        <w:t>o. 001</w:t>
      </w:r>
      <w:r w:rsidR="00FD3C4C" w:rsidRPr="008B5447">
        <w:rPr>
          <w:rFonts w:ascii="Century Gothic" w:hAnsi="Century Gothic" w:cs="Arial"/>
          <w:b/>
        </w:rPr>
        <w:t xml:space="preserve"> DE 2020 CÁMARA </w:t>
      </w:r>
      <w:r w:rsidR="00526FDE" w:rsidRPr="00526FDE">
        <w:rPr>
          <w:rFonts w:ascii="Century Gothic" w:hAnsi="Century Gothic" w:cs="Arial"/>
          <w:b/>
        </w:rPr>
        <w:t>“POR EL CUAL SE ADICIONA EL ARTÍCULO 310</w:t>
      </w:r>
      <w:r w:rsidR="00526FDE">
        <w:rPr>
          <w:rFonts w:ascii="Century Gothic" w:hAnsi="Century Gothic" w:cs="Arial"/>
          <w:b/>
        </w:rPr>
        <w:t xml:space="preserve">-A </w:t>
      </w:r>
      <w:r w:rsidR="00526FDE" w:rsidRPr="00526FDE">
        <w:rPr>
          <w:rFonts w:ascii="Century Gothic" w:hAnsi="Century Gothic" w:cs="Arial"/>
          <w:b/>
        </w:rPr>
        <w:t>A LA CONSTITUCIÓN POLÍTICA COLOMBIANA, EN EL SENTIDO DE INCLUIR NORMAS ESPECIALES PARA LA ORGANIZACIÓN, FUNCIONAMIENTO, PROTECCIÓN AMBIENTAL, CULTURAL Y ÉTNICA DE LOS DEPARTAMENTOS DE AMAZONAS, CAQUETÁ, GUAINÍA, GUAVIARE, PUTUMAYO Y VAUPÉS”.</w:t>
      </w:r>
    </w:p>
    <w:p w14:paraId="2D43C700" w14:textId="0ED7CAA4" w:rsidR="0053659C" w:rsidRPr="00F276EE" w:rsidRDefault="0053659C" w:rsidP="0053659C">
      <w:pPr>
        <w:ind w:right="193"/>
        <w:jc w:val="center"/>
        <w:rPr>
          <w:rFonts w:ascii="Arial" w:eastAsia="Times New Roman" w:hAnsi="Arial" w:cs="Arial"/>
          <w:b/>
          <w:bCs/>
          <w:i/>
          <w:iCs/>
          <w:color w:val="000000" w:themeColor="text1"/>
          <w:sz w:val="22"/>
          <w:szCs w:val="22"/>
          <w:lang w:eastAsia="es-CO"/>
        </w:rPr>
      </w:pPr>
    </w:p>
    <w:p w14:paraId="1BCCE97A" w14:textId="57C7F661" w:rsidR="00FD3C4C" w:rsidRPr="000C129B" w:rsidRDefault="00FD3C4C" w:rsidP="00FD3C4C">
      <w:pPr>
        <w:pStyle w:val="Default"/>
        <w:jc w:val="center"/>
        <w:rPr>
          <w:rFonts w:ascii="Century Gothic" w:hAnsi="Century Gothic" w:cs="Arial"/>
          <w:b/>
        </w:rPr>
      </w:pPr>
    </w:p>
    <w:p w14:paraId="418AE7D7" w14:textId="11B9B121" w:rsidR="00215092" w:rsidRPr="008B5447" w:rsidRDefault="00215092" w:rsidP="00261F1C">
      <w:pPr>
        <w:shd w:val="clear" w:color="auto" w:fill="FFFFFF"/>
        <w:jc w:val="center"/>
        <w:rPr>
          <w:rFonts w:ascii="Century Gothic" w:hAnsi="Century Gothic" w:cs="Arial"/>
          <w:b/>
        </w:rPr>
      </w:pPr>
    </w:p>
    <w:p w14:paraId="78080457" w14:textId="5C23230C" w:rsidR="004403FE" w:rsidRDefault="004403FE" w:rsidP="00261F1C">
      <w:pPr>
        <w:shd w:val="clear" w:color="auto" w:fill="FFFFFF"/>
        <w:jc w:val="center"/>
        <w:rPr>
          <w:rFonts w:ascii="Century Gothic" w:hAnsi="Century Gothic" w:cs="Arial"/>
          <w:bCs/>
        </w:rPr>
      </w:pPr>
      <w:r w:rsidRPr="008B5447">
        <w:rPr>
          <w:rFonts w:ascii="Century Gothic" w:hAnsi="Century Gothic" w:cs="Arial"/>
          <w:bCs/>
        </w:rPr>
        <w:t>EL CONGRESO DE COLOMBIA</w:t>
      </w:r>
    </w:p>
    <w:p w14:paraId="2E070A21" w14:textId="77777777" w:rsidR="0053659C" w:rsidRPr="008B5447" w:rsidRDefault="0053659C" w:rsidP="00261F1C">
      <w:pPr>
        <w:shd w:val="clear" w:color="auto" w:fill="FFFFFF"/>
        <w:jc w:val="center"/>
        <w:rPr>
          <w:rFonts w:ascii="Century Gothic" w:hAnsi="Century Gothic" w:cs="Arial"/>
          <w:bCs/>
        </w:rPr>
      </w:pPr>
    </w:p>
    <w:p w14:paraId="669B854C" w14:textId="77777777" w:rsidR="004403FE" w:rsidRDefault="004403FE" w:rsidP="004403FE">
      <w:pPr>
        <w:jc w:val="center"/>
        <w:rPr>
          <w:rFonts w:ascii="Century Gothic" w:hAnsi="Century Gothic" w:cs="Arial"/>
          <w:bCs/>
        </w:rPr>
      </w:pPr>
      <w:r w:rsidRPr="008B5447">
        <w:rPr>
          <w:rFonts w:ascii="Century Gothic" w:hAnsi="Century Gothic" w:cs="Arial"/>
          <w:bCs/>
        </w:rPr>
        <w:t>DECRETA:</w:t>
      </w:r>
    </w:p>
    <w:p w14:paraId="1F25A06C" w14:textId="77777777" w:rsidR="00FD3C4C" w:rsidRDefault="00FD3C4C" w:rsidP="004403FE">
      <w:pPr>
        <w:jc w:val="center"/>
        <w:rPr>
          <w:rFonts w:ascii="Century Gothic" w:hAnsi="Century Gothic" w:cs="Arial"/>
          <w:bCs/>
        </w:rPr>
      </w:pPr>
    </w:p>
    <w:p w14:paraId="6A3CAA4E" w14:textId="50FB8354" w:rsidR="00526FDE" w:rsidRPr="003D6542" w:rsidRDefault="00526FDE" w:rsidP="00526FDE">
      <w:pPr>
        <w:jc w:val="both"/>
        <w:rPr>
          <w:rFonts w:ascii="Century Gothic" w:hAnsi="Century Gothic"/>
          <w:color w:val="000000"/>
        </w:rPr>
      </w:pPr>
      <w:r w:rsidRPr="003D6542">
        <w:rPr>
          <w:rFonts w:ascii="Century Gothic" w:hAnsi="Century Gothic"/>
          <w:b/>
          <w:color w:val="000000"/>
        </w:rPr>
        <w:t>Artículo 1.</w:t>
      </w:r>
      <w:r w:rsidRPr="003D6542">
        <w:rPr>
          <w:rFonts w:ascii="Century Gothic" w:hAnsi="Century Gothic"/>
          <w:color w:val="000000"/>
        </w:rPr>
        <w:t xml:space="preserve"> Adici</w:t>
      </w:r>
      <w:r>
        <w:rPr>
          <w:rFonts w:ascii="Century Gothic" w:hAnsi="Century Gothic"/>
          <w:color w:val="000000"/>
        </w:rPr>
        <w:t>ó</w:t>
      </w:r>
      <w:r w:rsidRPr="003D6542">
        <w:rPr>
          <w:rFonts w:ascii="Century Gothic" w:hAnsi="Century Gothic"/>
          <w:color w:val="000000"/>
        </w:rPr>
        <w:t>nese el artículo 310-A a la Constitución Política de Colombia, el cual quedará así:</w:t>
      </w:r>
    </w:p>
    <w:p w14:paraId="345E6C3F" w14:textId="77777777" w:rsidR="00526FDE" w:rsidRPr="00C16CD9" w:rsidRDefault="00526FDE" w:rsidP="00526FDE">
      <w:pPr>
        <w:jc w:val="both"/>
        <w:rPr>
          <w:rFonts w:ascii="Century Gothic" w:hAnsi="Century Gothic"/>
          <w:color w:val="000000"/>
        </w:rPr>
      </w:pPr>
    </w:p>
    <w:p w14:paraId="256B74AC" w14:textId="43BA1FAF" w:rsidR="00526FDE" w:rsidRPr="003D6542" w:rsidRDefault="00526FDE" w:rsidP="00526FDE">
      <w:pPr>
        <w:jc w:val="both"/>
        <w:rPr>
          <w:rFonts w:ascii="Century Gothic" w:hAnsi="Century Gothic"/>
          <w:color w:val="000000"/>
        </w:rPr>
      </w:pPr>
      <w:r w:rsidRPr="003D6542">
        <w:rPr>
          <w:rFonts w:ascii="Century Gothic" w:hAnsi="Century Gothic"/>
          <w:b/>
          <w:color w:val="000000"/>
        </w:rPr>
        <w:t>Artículo 310-A.</w:t>
      </w:r>
      <w:r w:rsidRPr="003D6542">
        <w:rPr>
          <w:rFonts w:ascii="Century Gothic" w:hAnsi="Century Gothic"/>
          <w:color w:val="000000"/>
        </w:rPr>
        <w:t xml:space="preserve"> </w:t>
      </w:r>
      <w:r>
        <w:rPr>
          <w:rFonts w:ascii="Century Gothic" w:hAnsi="Century Gothic"/>
          <w:color w:val="000000"/>
        </w:rPr>
        <w:t>L</w:t>
      </w:r>
      <w:r w:rsidRPr="003D6542">
        <w:rPr>
          <w:rFonts w:ascii="Century Gothic" w:hAnsi="Century Gothic"/>
          <w:color w:val="000000"/>
        </w:rPr>
        <w:t>a región Amazonía, conformada por los departamentos de Amazonas, Caquetá, Guainía, Guaviare, Putumayo y Vaupés</w:t>
      </w:r>
      <w:r w:rsidRPr="003D6542">
        <w:rPr>
          <w:rFonts w:ascii="Century Gothic" w:hAnsi="Century Gothic"/>
        </w:rPr>
        <w:t>;</w:t>
      </w:r>
      <w:r w:rsidRPr="003D6542">
        <w:rPr>
          <w:rFonts w:ascii="Century Gothic" w:hAnsi="Century Gothic"/>
          <w:color w:val="000000"/>
        </w:rPr>
        <w:t> se regirán por normas especiales, de acuerdo con lo establecido en este artículo, además de las normas previstas en la Constitución y las leyes para los otros departamentos.</w:t>
      </w:r>
    </w:p>
    <w:p w14:paraId="242DF17F" w14:textId="77777777" w:rsidR="00526FDE" w:rsidRPr="003D6542" w:rsidRDefault="00526FDE" w:rsidP="00526FDE">
      <w:pPr>
        <w:jc w:val="both"/>
        <w:rPr>
          <w:ins w:id="28" w:author="Cuenta Microsoft" w:date="2020-09-22T15:11:00Z"/>
          <w:rFonts w:ascii="Century Gothic" w:eastAsia="Calibri" w:hAnsi="Century Gothic"/>
          <w:bCs/>
          <w:color w:val="000000"/>
          <w:sz w:val="28"/>
          <w:szCs w:val="28"/>
        </w:rPr>
      </w:pPr>
    </w:p>
    <w:p w14:paraId="119651D5" w14:textId="087F6290" w:rsidR="00526FDE" w:rsidRPr="003D6542" w:rsidRDefault="00526FDE" w:rsidP="00526FDE">
      <w:pPr>
        <w:jc w:val="both"/>
        <w:rPr>
          <w:rFonts w:ascii="Century Gothic" w:hAnsi="Century Gothic"/>
          <w:color w:val="000000"/>
        </w:rPr>
      </w:pPr>
      <w:r w:rsidRPr="003D6542">
        <w:rPr>
          <w:rFonts w:ascii="Century Gothic" w:hAnsi="Century Gothic"/>
          <w:color w:val="000000"/>
        </w:rPr>
        <w:t>Los departamentos </w:t>
      </w:r>
      <w:r w:rsidRPr="003D6542">
        <w:rPr>
          <w:rFonts w:ascii="Century Gothic" w:hAnsi="Century Gothic"/>
        </w:rPr>
        <w:t xml:space="preserve">de la </w:t>
      </w:r>
      <w:r w:rsidR="00723AA8">
        <w:rPr>
          <w:rFonts w:ascii="Century Gothic" w:hAnsi="Century Gothic"/>
        </w:rPr>
        <w:t xml:space="preserve">Región </w:t>
      </w:r>
      <w:r w:rsidRPr="003D6542">
        <w:rPr>
          <w:rFonts w:ascii="Century Gothic" w:hAnsi="Century Gothic"/>
        </w:rPr>
        <w:t>Amaz</w:t>
      </w:r>
      <w:r w:rsidR="00723AA8">
        <w:rPr>
          <w:rFonts w:ascii="Century Gothic" w:hAnsi="Century Gothic"/>
        </w:rPr>
        <w:t xml:space="preserve">onía </w:t>
      </w:r>
      <w:r w:rsidRPr="003D6542">
        <w:rPr>
          <w:rFonts w:ascii="Century Gothic" w:hAnsi="Century Gothic"/>
        </w:rPr>
        <w:t xml:space="preserve"> se regirán</w:t>
      </w:r>
      <w:r w:rsidRPr="003D6542">
        <w:rPr>
          <w:rFonts w:ascii="Century Gothic" w:hAnsi="Century Gothic"/>
          <w:color w:val="000000"/>
        </w:rPr>
        <w:t xml:space="preserve"> por normas especiales para garantizar la efectiva protección y conservación de la biodiversidad, de la riqueza ambiental y cultural de las comunidades indígenas moradoras, y contribuir con el mejoramiento de la calidad de vida de sus habitantes.</w:t>
      </w:r>
    </w:p>
    <w:p w14:paraId="4ECE10CD" w14:textId="77777777" w:rsidR="00526FDE" w:rsidRPr="003D6542" w:rsidRDefault="00526FDE" w:rsidP="00526FDE">
      <w:pPr>
        <w:jc w:val="both"/>
        <w:rPr>
          <w:rFonts w:ascii="Century Gothic" w:hAnsi="Century Gothic"/>
          <w:color w:val="000000"/>
        </w:rPr>
      </w:pPr>
    </w:p>
    <w:p w14:paraId="526759B2" w14:textId="40357627" w:rsidR="00526FDE" w:rsidRDefault="00526FDE" w:rsidP="00526FDE">
      <w:pPr>
        <w:jc w:val="both"/>
        <w:rPr>
          <w:rFonts w:ascii="Century Gothic" w:hAnsi="Century Gothic"/>
          <w:color w:val="000000"/>
        </w:rPr>
      </w:pPr>
      <w:r>
        <w:rPr>
          <w:rFonts w:ascii="Century Gothic" w:hAnsi="Century Gothic"/>
          <w:color w:val="000000"/>
        </w:rPr>
        <w:t xml:space="preserve">En tal sentido, </w:t>
      </w:r>
      <w:r w:rsidRPr="003D6542">
        <w:rPr>
          <w:rFonts w:ascii="Century Gothic" w:hAnsi="Century Gothic"/>
          <w:color w:val="000000"/>
        </w:rPr>
        <w:t>se expedirán normas especiales en materia ambiental, administrativa, fiscal</w:t>
      </w:r>
      <w:r w:rsidR="00723AA8">
        <w:rPr>
          <w:rFonts w:ascii="Century Gothic" w:hAnsi="Century Gothic"/>
          <w:color w:val="000000"/>
        </w:rPr>
        <w:t xml:space="preserve">, de </w:t>
      </w:r>
      <w:r w:rsidRPr="003D6542">
        <w:rPr>
          <w:rFonts w:ascii="Century Gothic" w:hAnsi="Century Gothic"/>
        </w:rPr>
        <w:t>inmigración,</w:t>
      </w:r>
      <w:r w:rsidR="00F0435A">
        <w:rPr>
          <w:rFonts w:ascii="Century Gothic" w:hAnsi="Century Gothic"/>
        </w:rPr>
        <w:t xml:space="preserve"> circulación y</w:t>
      </w:r>
      <w:r w:rsidR="00723AA8">
        <w:rPr>
          <w:rFonts w:ascii="Century Gothic" w:hAnsi="Century Gothic"/>
        </w:rPr>
        <w:t xml:space="preserve"> </w:t>
      </w:r>
      <w:r w:rsidRPr="003D6542">
        <w:rPr>
          <w:rFonts w:ascii="Century Gothic" w:hAnsi="Century Gothic"/>
        </w:rPr>
        <w:t>residencia</w:t>
      </w:r>
      <w:r w:rsidR="00723AA8">
        <w:rPr>
          <w:rFonts w:ascii="Century Gothic" w:hAnsi="Century Gothic"/>
        </w:rPr>
        <w:t>,</w:t>
      </w:r>
      <w:r w:rsidRPr="003D6542">
        <w:rPr>
          <w:rFonts w:ascii="Century Gothic" w:hAnsi="Century Gothic"/>
          <w:color w:val="000000"/>
        </w:rPr>
        <w:t xml:space="preserve"> que garanticen el bienestar de las comunidades que habitan la Región Amazónica, el ejercicio y protección de los derechos fundamentales de sus habitantes, y la preservación, conservación y uso sostenible de los ecosistemas. </w:t>
      </w:r>
    </w:p>
    <w:p w14:paraId="61E8D79B" w14:textId="77777777" w:rsidR="00526FDE" w:rsidRPr="003D6542" w:rsidRDefault="00526FDE" w:rsidP="00526FDE">
      <w:pPr>
        <w:jc w:val="both"/>
        <w:rPr>
          <w:rFonts w:ascii="Century Gothic" w:hAnsi="Century Gothic"/>
          <w:color w:val="000000"/>
        </w:rPr>
      </w:pPr>
    </w:p>
    <w:p w14:paraId="3CA43C43" w14:textId="5879EA76" w:rsidR="00526FDE" w:rsidRPr="003D6542" w:rsidRDefault="00526FDE" w:rsidP="00526FDE">
      <w:pPr>
        <w:jc w:val="both"/>
        <w:rPr>
          <w:rFonts w:ascii="Century Gothic" w:hAnsi="Century Gothic"/>
          <w:color w:val="000000"/>
        </w:rPr>
      </w:pPr>
      <w:r w:rsidRPr="003D6542">
        <w:rPr>
          <w:rFonts w:ascii="Century Gothic" w:hAnsi="Century Gothic"/>
          <w:color w:val="000000"/>
        </w:rPr>
        <w:t>Las normas especiales que se promulguen establecerán mecanismos de compensación para favorecer el conocimiento tradicional, el uso y aprovechamiento sostenible de los recursos naturales, el ecoturismo, la investigación científica, el pago por servicios ambientales, la sostenibilidad de las cadenas productivas y el manejo forestal sostenible de los bo</w:t>
      </w:r>
      <w:r>
        <w:rPr>
          <w:rFonts w:ascii="Century Gothic" w:hAnsi="Century Gothic"/>
          <w:color w:val="000000"/>
        </w:rPr>
        <w:t>s</w:t>
      </w:r>
      <w:r w:rsidR="00723AA8">
        <w:rPr>
          <w:rFonts w:ascii="Century Gothic" w:hAnsi="Century Gothic"/>
          <w:color w:val="000000"/>
        </w:rPr>
        <w:t xml:space="preserve">ques, lo </w:t>
      </w:r>
      <w:r w:rsidR="00723AA8">
        <w:rPr>
          <w:rFonts w:ascii="Century Gothic" w:hAnsi="Century Gothic"/>
          <w:color w:val="000000"/>
        </w:rPr>
        <w:lastRenderedPageBreak/>
        <w:t>cual deberá estar</w:t>
      </w:r>
      <w:r w:rsidRPr="003D6542">
        <w:rPr>
          <w:rFonts w:ascii="Century Gothic" w:hAnsi="Century Gothic"/>
          <w:color w:val="000000"/>
        </w:rPr>
        <w:t xml:space="preserve"> soportado por la investigación y el conocimiento científico. </w:t>
      </w:r>
    </w:p>
    <w:p w14:paraId="03A89FD9" w14:textId="77777777" w:rsidR="00526FDE" w:rsidRPr="003D6542" w:rsidRDefault="00526FDE" w:rsidP="00526FDE">
      <w:pPr>
        <w:jc w:val="both"/>
        <w:rPr>
          <w:rFonts w:ascii="Century Gothic" w:hAnsi="Century Gothic"/>
          <w:color w:val="000000"/>
        </w:rPr>
      </w:pPr>
    </w:p>
    <w:p w14:paraId="77090293" w14:textId="11F7284A" w:rsidR="00526FDE" w:rsidRPr="003D6542" w:rsidRDefault="00526FDE" w:rsidP="00526FDE">
      <w:pPr>
        <w:jc w:val="both"/>
        <w:rPr>
          <w:rFonts w:ascii="Century Gothic" w:hAnsi="Century Gothic"/>
          <w:color w:val="000000"/>
        </w:rPr>
      </w:pPr>
      <w:r w:rsidRPr="003D6542">
        <w:rPr>
          <w:rFonts w:ascii="Century Gothic" w:hAnsi="Century Gothic"/>
          <w:b/>
          <w:color w:val="000000"/>
        </w:rPr>
        <w:t>Parágrafo transitorio. </w:t>
      </w:r>
      <w:r w:rsidRPr="003D6542">
        <w:rPr>
          <w:rFonts w:ascii="Century Gothic" w:hAnsi="Century Gothic"/>
          <w:color w:val="000000"/>
        </w:rPr>
        <w:t>El Gobierno nacional presentará el proyecto de ley para el desarrollo de este artículo dentro de los seis (6) meses siguientes a la promulgación de este Acto Legislativo</w:t>
      </w:r>
      <w:r w:rsidR="00723AA8">
        <w:rPr>
          <w:rFonts w:ascii="Century Gothic" w:hAnsi="Century Gothic"/>
        </w:rPr>
        <w:t>. A</w:t>
      </w:r>
      <w:r w:rsidRPr="003D6542">
        <w:rPr>
          <w:rFonts w:ascii="Century Gothic" w:hAnsi="Century Gothic"/>
        </w:rPr>
        <w:t>demás de</w:t>
      </w:r>
      <w:r w:rsidRPr="003D6542">
        <w:rPr>
          <w:rFonts w:ascii="Century Gothic" w:hAnsi="Century Gothic"/>
          <w:color w:val="000000"/>
        </w:rPr>
        <w:t xml:space="preserve"> lo establecido</w:t>
      </w:r>
      <w:r w:rsidRPr="003D6542">
        <w:rPr>
          <w:rFonts w:ascii="Century Gothic" w:hAnsi="Century Gothic"/>
        </w:rPr>
        <w:t>,</w:t>
      </w:r>
      <w:r w:rsidRPr="003D6542">
        <w:rPr>
          <w:rFonts w:ascii="Century Gothic" w:hAnsi="Century Gothic"/>
          <w:color w:val="000000"/>
        </w:rPr>
        <w:t xml:space="preserve"> deberá trazar una estrategia para detener la deforestación de los bosques amazónicos, así como todas l</w:t>
      </w:r>
      <w:r w:rsidR="00723AA8">
        <w:rPr>
          <w:rFonts w:ascii="Century Gothic" w:hAnsi="Century Gothic"/>
          <w:color w:val="000000"/>
        </w:rPr>
        <w:t>as actividades criminales que los</w:t>
      </w:r>
      <w:r w:rsidRPr="003D6542">
        <w:rPr>
          <w:rFonts w:ascii="Century Gothic" w:hAnsi="Century Gothic"/>
          <w:color w:val="000000"/>
        </w:rPr>
        <w:t xml:space="preserve"> afectan.</w:t>
      </w:r>
    </w:p>
    <w:p w14:paraId="3B7C8AB8" w14:textId="77777777" w:rsidR="00526FDE" w:rsidRDefault="00526FDE" w:rsidP="00526FDE">
      <w:pPr>
        <w:rPr>
          <w:rFonts w:ascii="Century Gothic" w:hAnsi="Century Gothic" w:cs="Arial"/>
          <w:bCs/>
        </w:rPr>
      </w:pPr>
    </w:p>
    <w:p w14:paraId="5296652A" w14:textId="77777777" w:rsidR="00300844" w:rsidRPr="00301EB2" w:rsidRDefault="00300844" w:rsidP="00526FDE">
      <w:pPr>
        <w:rPr>
          <w:rFonts w:ascii="Century Gothic" w:hAnsi="Century Gothic" w:cs="Arial"/>
          <w:bCs/>
        </w:rPr>
      </w:pPr>
    </w:p>
    <w:p w14:paraId="1B207BA6" w14:textId="77777777" w:rsidR="00301EB2" w:rsidRPr="00301EB2" w:rsidRDefault="00301EB2" w:rsidP="00301EB2">
      <w:pPr>
        <w:tabs>
          <w:tab w:val="left" w:pos="8505"/>
          <w:tab w:val="left" w:pos="8789"/>
        </w:tabs>
        <w:jc w:val="both"/>
        <w:rPr>
          <w:rFonts w:ascii="Century Gothic" w:eastAsia="Book Antiqua" w:hAnsi="Century Gothic" w:cs="Book Antiqua"/>
          <w:highlight w:val="white"/>
        </w:rPr>
      </w:pPr>
      <w:r w:rsidRPr="00301EB2">
        <w:rPr>
          <w:rFonts w:ascii="Century Gothic" w:eastAsia="Book Antiqua" w:hAnsi="Century Gothic" w:cs="Book Antiqua"/>
          <w:b/>
          <w:highlight w:val="white"/>
        </w:rPr>
        <w:t>Artículo 2°. </w:t>
      </w:r>
      <w:r w:rsidRPr="00526FDE">
        <w:rPr>
          <w:rFonts w:ascii="Century Gothic" w:eastAsia="Book Antiqua" w:hAnsi="Century Gothic" w:cs="Book Antiqua"/>
          <w:b/>
          <w:highlight w:val="white"/>
        </w:rPr>
        <w:t>Vigencia</w:t>
      </w:r>
      <w:r w:rsidRPr="00301EB2">
        <w:rPr>
          <w:rFonts w:ascii="Century Gothic" w:eastAsia="Book Antiqua" w:hAnsi="Century Gothic" w:cs="Book Antiqua"/>
          <w:b/>
          <w:i/>
          <w:highlight w:val="white"/>
        </w:rPr>
        <w:t>. </w:t>
      </w:r>
      <w:r w:rsidRPr="00301EB2">
        <w:rPr>
          <w:rFonts w:ascii="Century Gothic" w:eastAsia="Book Antiqua" w:hAnsi="Century Gothic" w:cs="Book Antiqua"/>
          <w:highlight w:val="white"/>
        </w:rPr>
        <w:t>El presente Acto Legislativo entrará a regir a partir de su promulgación.</w:t>
      </w:r>
    </w:p>
    <w:p w14:paraId="483445B4" w14:textId="77777777" w:rsidR="00301EB2" w:rsidRDefault="00301EB2" w:rsidP="00301EB2">
      <w:pPr>
        <w:tabs>
          <w:tab w:val="left" w:pos="8505"/>
          <w:tab w:val="left" w:pos="8789"/>
        </w:tabs>
        <w:rPr>
          <w:rFonts w:ascii="Book Antiqua" w:eastAsia="Book Antiqua" w:hAnsi="Book Antiqua" w:cs="Book Antiqua"/>
          <w:sz w:val="22"/>
          <w:szCs w:val="22"/>
          <w:highlight w:val="white"/>
        </w:rPr>
      </w:pPr>
    </w:p>
    <w:p w14:paraId="1862DF4A" w14:textId="77777777" w:rsidR="00301EB2" w:rsidRDefault="00301EB2" w:rsidP="00301EB2">
      <w:pPr>
        <w:tabs>
          <w:tab w:val="left" w:pos="8505"/>
          <w:tab w:val="left" w:pos="8789"/>
        </w:tabs>
        <w:rPr>
          <w:rFonts w:ascii="Book Antiqua" w:eastAsia="Book Antiqua" w:hAnsi="Book Antiqua" w:cs="Book Antiqua"/>
          <w:sz w:val="22"/>
          <w:szCs w:val="22"/>
          <w:highlight w:val="white"/>
        </w:rPr>
      </w:pPr>
    </w:p>
    <w:p w14:paraId="7D88682D" w14:textId="77777777" w:rsidR="00301EB2" w:rsidRDefault="00301EB2" w:rsidP="00301EB2">
      <w:pPr>
        <w:tabs>
          <w:tab w:val="left" w:pos="8505"/>
          <w:tab w:val="left" w:pos="8789"/>
        </w:tabs>
        <w:rPr>
          <w:rFonts w:ascii="Book Antiqua" w:eastAsia="Book Antiqua" w:hAnsi="Book Antiqua" w:cs="Book Antiqua"/>
          <w:sz w:val="22"/>
          <w:szCs w:val="22"/>
          <w:highlight w:val="white"/>
        </w:rPr>
      </w:pPr>
    </w:p>
    <w:p w14:paraId="75118161" w14:textId="77777777" w:rsidR="00301EB2" w:rsidRDefault="00301EB2" w:rsidP="00301EB2">
      <w:pPr>
        <w:tabs>
          <w:tab w:val="left" w:pos="8505"/>
          <w:tab w:val="left" w:pos="8789"/>
        </w:tabs>
        <w:rPr>
          <w:rFonts w:ascii="Book Antiqua" w:eastAsia="Book Antiqua" w:hAnsi="Book Antiqua" w:cs="Book Antiqua"/>
          <w:sz w:val="22"/>
          <w:szCs w:val="22"/>
          <w:highlight w:val="white"/>
        </w:rPr>
      </w:pPr>
    </w:p>
    <w:p w14:paraId="3B9D49F8" w14:textId="49B0B503" w:rsidR="00301EB2" w:rsidRDefault="00301EB2" w:rsidP="00301EB2">
      <w:pPr>
        <w:tabs>
          <w:tab w:val="left" w:pos="8505"/>
          <w:tab w:val="left" w:pos="8789"/>
        </w:tabs>
        <w:rPr>
          <w:rFonts w:ascii="Book Antiqua" w:eastAsia="Book Antiqua" w:hAnsi="Book Antiqua" w:cs="Book Antiqua"/>
          <w:sz w:val="22"/>
          <w:szCs w:val="22"/>
          <w:highlight w:val="white"/>
        </w:rPr>
      </w:pPr>
    </w:p>
    <w:p w14:paraId="2C6ECB25" w14:textId="39D6CD94" w:rsidR="00301EB2" w:rsidRDefault="00301EB2" w:rsidP="00301EB2">
      <w:pPr>
        <w:tabs>
          <w:tab w:val="left" w:pos="8505"/>
          <w:tab w:val="left" w:pos="8789"/>
        </w:tabs>
        <w:rPr>
          <w:rFonts w:ascii="Book Antiqua" w:eastAsia="Book Antiqua" w:hAnsi="Book Antiqua" w:cs="Book Antiqua"/>
          <w:sz w:val="22"/>
          <w:szCs w:val="22"/>
          <w:highlight w:val="white"/>
        </w:rPr>
      </w:pPr>
    </w:p>
    <w:p w14:paraId="31741A9E" w14:textId="146033D2" w:rsidR="00301EB2" w:rsidRDefault="00301EB2" w:rsidP="00301EB2">
      <w:pPr>
        <w:tabs>
          <w:tab w:val="left" w:pos="8505"/>
          <w:tab w:val="left" w:pos="8789"/>
        </w:tabs>
        <w:rPr>
          <w:rFonts w:ascii="Book Antiqua" w:eastAsia="Book Antiqua" w:hAnsi="Book Antiqua" w:cs="Book Antiqua"/>
          <w:sz w:val="22"/>
          <w:szCs w:val="22"/>
          <w:highlight w:val="white"/>
        </w:rPr>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01EB2" w:rsidRPr="008B5447" w14:paraId="512245EC" w14:textId="77777777" w:rsidTr="003D6542">
        <w:trPr>
          <w:trHeight w:val="1385"/>
        </w:trPr>
        <w:tc>
          <w:tcPr>
            <w:tcW w:w="4535" w:type="dxa"/>
          </w:tcPr>
          <w:p w14:paraId="15247937" w14:textId="77777777" w:rsidR="00301EB2" w:rsidRDefault="00301EB2" w:rsidP="00301EB2">
            <w:pPr>
              <w:rPr>
                <w:rFonts w:ascii="Century Gothic" w:hAnsi="Century Gothic" w:cs="Arial"/>
                <w:b/>
              </w:rPr>
            </w:pPr>
          </w:p>
          <w:p w14:paraId="334AE9FB" w14:textId="77777777" w:rsidR="00301EB2" w:rsidRPr="008B5447" w:rsidRDefault="00301EB2" w:rsidP="003D6542">
            <w:pPr>
              <w:jc w:val="center"/>
              <w:rPr>
                <w:rFonts w:ascii="Century Gothic" w:hAnsi="Century Gothic" w:cs="Arial"/>
                <w:b/>
              </w:rPr>
            </w:pPr>
          </w:p>
          <w:p w14:paraId="5BFF0219" w14:textId="77777777" w:rsidR="00301EB2" w:rsidRPr="008B5447" w:rsidRDefault="00301EB2" w:rsidP="003D6542">
            <w:pPr>
              <w:jc w:val="center"/>
              <w:rPr>
                <w:rFonts w:ascii="Century Gothic" w:hAnsi="Century Gothic" w:cs="Arial"/>
                <w:b/>
              </w:rPr>
            </w:pPr>
            <w:r>
              <w:rPr>
                <w:rFonts w:ascii="Century Gothic" w:hAnsi="Century Gothic" w:cs="Arial"/>
                <w:b/>
              </w:rPr>
              <w:t>________</w:t>
            </w:r>
            <w:r w:rsidRPr="008B5447">
              <w:rPr>
                <w:rFonts w:ascii="Century Gothic" w:hAnsi="Century Gothic" w:cs="Arial"/>
                <w:b/>
              </w:rPr>
              <w:t>_____________________</w:t>
            </w:r>
          </w:p>
          <w:p w14:paraId="61005099" w14:textId="77777777" w:rsidR="00301EB2" w:rsidRDefault="00301EB2" w:rsidP="003D6542">
            <w:pPr>
              <w:jc w:val="center"/>
              <w:rPr>
                <w:rFonts w:ascii="Century Gothic" w:hAnsi="Century Gothic" w:cs="Arial"/>
                <w:b/>
              </w:rPr>
            </w:pPr>
            <w:r>
              <w:rPr>
                <w:rFonts w:ascii="Century Gothic" w:hAnsi="Century Gothic" w:cs="Arial"/>
                <w:b/>
              </w:rPr>
              <w:t>GABRIEL JAIME VALLEJO CHUJFI</w:t>
            </w:r>
            <w:r w:rsidRPr="008B5447">
              <w:rPr>
                <w:rFonts w:ascii="Century Gothic" w:hAnsi="Century Gothic" w:cs="Arial"/>
                <w:b/>
              </w:rPr>
              <w:t xml:space="preserve"> </w:t>
            </w:r>
          </w:p>
          <w:p w14:paraId="6420DD6A" w14:textId="42013380" w:rsidR="00301EB2" w:rsidRDefault="00301EB2" w:rsidP="003D6542">
            <w:pPr>
              <w:jc w:val="center"/>
              <w:rPr>
                <w:rFonts w:ascii="Century Gothic" w:hAnsi="Century Gothic" w:cs="Arial"/>
                <w:bCs/>
              </w:rPr>
            </w:pPr>
            <w:r w:rsidRPr="00BE754E">
              <w:rPr>
                <w:rFonts w:ascii="Century Gothic" w:hAnsi="Century Gothic" w:cs="Arial"/>
                <w:bCs/>
              </w:rPr>
              <w:t>Ponente Coordinador</w:t>
            </w:r>
          </w:p>
          <w:p w14:paraId="5BDB118F" w14:textId="77777777" w:rsidR="00301EB2" w:rsidRDefault="00301EB2" w:rsidP="003D6542">
            <w:pPr>
              <w:jc w:val="center"/>
              <w:rPr>
                <w:rFonts w:ascii="Century Gothic" w:hAnsi="Century Gothic" w:cs="Arial"/>
                <w:bCs/>
              </w:rPr>
            </w:pPr>
          </w:p>
          <w:p w14:paraId="7E3D83EC" w14:textId="77777777" w:rsidR="00301EB2" w:rsidRDefault="00301EB2" w:rsidP="003D6542">
            <w:pPr>
              <w:jc w:val="center"/>
              <w:rPr>
                <w:rFonts w:ascii="Century Gothic" w:hAnsi="Century Gothic" w:cs="Arial"/>
                <w:bCs/>
                <w:color w:val="000000"/>
                <w:bdr w:val="none" w:sz="0" w:space="0" w:color="auto" w:frame="1"/>
                <w:shd w:val="clear" w:color="auto" w:fill="FFFFFF"/>
              </w:rPr>
            </w:pPr>
          </w:p>
          <w:p w14:paraId="18FAE0EF" w14:textId="77777777" w:rsidR="00301EB2" w:rsidRDefault="00301EB2" w:rsidP="003D6542">
            <w:pPr>
              <w:jc w:val="center"/>
              <w:rPr>
                <w:rFonts w:ascii="Century Gothic" w:hAnsi="Century Gothic" w:cs="Arial"/>
                <w:bCs/>
                <w:color w:val="000000"/>
                <w:bdr w:val="none" w:sz="0" w:space="0" w:color="auto" w:frame="1"/>
                <w:shd w:val="clear" w:color="auto" w:fill="FFFFFF"/>
              </w:rPr>
            </w:pPr>
          </w:p>
          <w:p w14:paraId="6B93EF63" w14:textId="77777777" w:rsidR="00301EB2" w:rsidRPr="00BE754E" w:rsidRDefault="00301EB2" w:rsidP="003D6542">
            <w:pPr>
              <w:jc w:val="center"/>
              <w:rPr>
                <w:rFonts w:ascii="Century Gothic" w:hAnsi="Century Gothic" w:cs="Arial"/>
                <w:bCs/>
                <w:color w:val="000000"/>
                <w:bdr w:val="none" w:sz="0" w:space="0" w:color="auto" w:frame="1"/>
                <w:shd w:val="clear" w:color="auto" w:fill="FFFFFF"/>
              </w:rPr>
            </w:pPr>
          </w:p>
        </w:tc>
        <w:tc>
          <w:tcPr>
            <w:tcW w:w="4535" w:type="dxa"/>
          </w:tcPr>
          <w:p w14:paraId="2BFC2ADA" w14:textId="1DF752DB" w:rsidR="00301EB2" w:rsidRDefault="00301EB2" w:rsidP="003D6542">
            <w:pPr>
              <w:rPr>
                <w:rFonts w:ascii="Century Gothic" w:hAnsi="Century Gothic" w:cs="Arial"/>
                <w:bCs/>
                <w:color w:val="000000"/>
                <w:bdr w:val="none" w:sz="0" w:space="0" w:color="auto" w:frame="1"/>
                <w:shd w:val="clear" w:color="auto" w:fill="FFFFFF"/>
              </w:rPr>
            </w:pPr>
          </w:p>
          <w:p w14:paraId="0404A95E" w14:textId="6E1C4F78" w:rsidR="00301EB2" w:rsidRDefault="00301EB2" w:rsidP="003D6542">
            <w:pPr>
              <w:rPr>
                <w:rFonts w:ascii="Century Gothic" w:hAnsi="Century Gothic" w:cs="Arial"/>
                <w:bCs/>
                <w:color w:val="000000"/>
                <w:bdr w:val="none" w:sz="0" w:space="0" w:color="auto" w:frame="1"/>
                <w:shd w:val="clear" w:color="auto" w:fill="FFFFFF"/>
              </w:rPr>
            </w:pPr>
          </w:p>
          <w:p w14:paraId="41E22928" w14:textId="77777777" w:rsidR="00301EB2" w:rsidRPr="008B5447" w:rsidRDefault="00301EB2" w:rsidP="003D6542">
            <w:pPr>
              <w:jc w:val="center"/>
              <w:rPr>
                <w:rFonts w:ascii="Century Gothic" w:hAnsi="Century Gothic" w:cs="Arial"/>
                <w:bCs/>
                <w:color w:val="000000"/>
                <w:bdr w:val="none" w:sz="0" w:space="0" w:color="auto" w:frame="1"/>
                <w:shd w:val="clear" w:color="auto" w:fill="FFFFFF"/>
              </w:rPr>
            </w:pPr>
            <w:r w:rsidRPr="008B5447">
              <w:rPr>
                <w:rFonts w:ascii="Century Gothic" w:hAnsi="Century Gothic" w:cs="Arial"/>
                <w:bCs/>
                <w:color w:val="000000"/>
                <w:bdr w:val="none" w:sz="0" w:space="0" w:color="auto" w:frame="1"/>
                <w:shd w:val="clear" w:color="auto" w:fill="FFFFFF"/>
              </w:rPr>
              <w:t>_____________________________</w:t>
            </w:r>
          </w:p>
          <w:p w14:paraId="1C51AB3D" w14:textId="77777777" w:rsidR="00301EB2" w:rsidRPr="008B5447" w:rsidRDefault="00301EB2" w:rsidP="003D6542">
            <w:pPr>
              <w:jc w:val="center"/>
              <w:rPr>
                <w:rFonts w:ascii="Century Gothic" w:hAnsi="Century Gothic" w:cs="Arial"/>
                <w:b/>
                <w:color w:val="000000"/>
                <w:bdr w:val="none" w:sz="0" w:space="0" w:color="auto" w:frame="1"/>
                <w:shd w:val="clear" w:color="auto" w:fill="FFFFFF"/>
              </w:rPr>
            </w:pPr>
            <w:r>
              <w:rPr>
                <w:rFonts w:ascii="Century Gothic" w:hAnsi="Century Gothic" w:cs="Arial"/>
                <w:b/>
                <w:color w:val="000000"/>
                <w:bdr w:val="none" w:sz="0" w:space="0" w:color="auto" w:frame="1"/>
                <w:shd w:val="clear" w:color="auto" w:fill="FFFFFF"/>
              </w:rPr>
              <w:t>ADRIANA MATIZ VARGAS</w:t>
            </w:r>
            <w:r w:rsidRPr="008B5447">
              <w:rPr>
                <w:rFonts w:ascii="Century Gothic" w:hAnsi="Century Gothic" w:cs="Arial"/>
                <w:b/>
                <w:color w:val="000000"/>
                <w:bdr w:val="none" w:sz="0" w:space="0" w:color="auto" w:frame="1"/>
                <w:shd w:val="clear" w:color="auto" w:fill="FFFFFF"/>
              </w:rPr>
              <w:t xml:space="preserve"> </w:t>
            </w:r>
          </w:p>
          <w:p w14:paraId="0423167C" w14:textId="77777777" w:rsidR="00301EB2" w:rsidRPr="00BE754E" w:rsidRDefault="00301EB2" w:rsidP="003D6542">
            <w:pPr>
              <w:jc w:val="center"/>
              <w:rPr>
                <w:rFonts w:ascii="Century Gothic" w:hAnsi="Century Gothic" w:cs="Arial"/>
                <w:bCs/>
                <w:color w:val="000000"/>
                <w:bdr w:val="none" w:sz="0" w:space="0" w:color="auto" w:frame="1"/>
                <w:shd w:val="clear" w:color="auto" w:fill="FFFFFF"/>
              </w:rPr>
            </w:pPr>
            <w:r w:rsidRPr="00BE754E">
              <w:rPr>
                <w:rFonts w:ascii="Century Gothic" w:hAnsi="Century Gothic" w:cs="Arial"/>
                <w:bCs/>
              </w:rPr>
              <w:t xml:space="preserve">Ponente </w:t>
            </w:r>
          </w:p>
        </w:tc>
      </w:tr>
    </w:tbl>
    <w:p w14:paraId="7416CD2F" w14:textId="77777777" w:rsidR="00CF2350" w:rsidRPr="00C853DD" w:rsidRDefault="00CF2350" w:rsidP="00FD3C4C">
      <w:pPr>
        <w:spacing w:line="276" w:lineRule="auto"/>
        <w:jc w:val="both"/>
        <w:rPr>
          <w:rFonts w:ascii="Century Gothic" w:hAnsi="Century Gothic" w:cs="Arial"/>
        </w:rPr>
      </w:pPr>
    </w:p>
    <w:p w14:paraId="56E681D5" w14:textId="77777777" w:rsidR="00FD3C4C" w:rsidRDefault="00FD3C4C" w:rsidP="00FD3C4C">
      <w:pPr>
        <w:spacing w:line="276" w:lineRule="auto"/>
        <w:jc w:val="both"/>
      </w:pPr>
    </w:p>
    <w:tbl>
      <w:tblPr>
        <w:tblStyle w:val="Tablaconcuadrcu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D3C4C" w:rsidRPr="00032548" w14:paraId="0DCDB11C" w14:textId="77777777" w:rsidTr="009607A9">
        <w:trPr>
          <w:trHeight w:val="1728"/>
        </w:trPr>
        <w:tc>
          <w:tcPr>
            <w:tcW w:w="4535" w:type="dxa"/>
          </w:tcPr>
          <w:p w14:paraId="733FA417" w14:textId="0B0E5E99" w:rsidR="00FD3C4C" w:rsidRPr="00032548" w:rsidRDefault="00FD3C4C" w:rsidP="00032548">
            <w:pPr>
              <w:jc w:val="both"/>
              <w:rPr>
                <w:rFonts w:ascii="Century Gothic" w:hAnsi="Century Gothic"/>
                <w:noProof/>
                <w:lang w:val="es-ES"/>
              </w:rPr>
            </w:pPr>
          </w:p>
          <w:p w14:paraId="6B86E896" w14:textId="77777777" w:rsidR="00032548" w:rsidRPr="00032548" w:rsidRDefault="00032548" w:rsidP="00032548">
            <w:pPr>
              <w:jc w:val="both"/>
              <w:rPr>
                <w:rFonts w:ascii="Century Gothic" w:hAnsi="Century Gothic"/>
                <w:noProof/>
                <w:lang w:val="es-ES"/>
              </w:rPr>
            </w:pPr>
          </w:p>
          <w:p w14:paraId="3195A16D" w14:textId="77777777" w:rsidR="00032548" w:rsidRPr="00032548" w:rsidRDefault="00032548" w:rsidP="00032548">
            <w:pPr>
              <w:jc w:val="both"/>
              <w:rPr>
                <w:rFonts w:ascii="Century Gothic" w:hAnsi="Century Gothic"/>
                <w:noProof/>
                <w:lang w:val="es-ES"/>
              </w:rPr>
            </w:pPr>
          </w:p>
          <w:p w14:paraId="69FBDD67" w14:textId="77777777" w:rsidR="00032548" w:rsidRPr="00032548" w:rsidRDefault="00032548" w:rsidP="00032548">
            <w:pPr>
              <w:jc w:val="both"/>
              <w:rPr>
                <w:rFonts w:ascii="Century Gothic" w:hAnsi="Century Gothic"/>
                <w:noProof/>
                <w:lang w:val="es-ES"/>
              </w:rPr>
            </w:pPr>
          </w:p>
          <w:p w14:paraId="3EC8F7F0" w14:textId="77777777" w:rsidR="00032548" w:rsidRDefault="00032548" w:rsidP="00032548">
            <w:pPr>
              <w:jc w:val="both"/>
              <w:rPr>
                <w:rFonts w:ascii="Century Gothic" w:hAnsi="Century Gothic"/>
                <w:noProof/>
                <w:lang w:val="es-ES"/>
              </w:rPr>
            </w:pPr>
          </w:p>
          <w:p w14:paraId="2DBC5D12" w14:textId="77777777" w:rsidR="00985586" w:rsidRDefault="00985586" w:rsidP="00032548">
            <w:pPr>
              <w:jc w:val="both"/>
              <w:rPr>
                <w:rFonts w:ascii="Century Gothic" w:hAnsi="Century Gothic"/>
                <w:noProof/>
                <w:lang w:val="es-ES"/>
              </w:rPr>
            </w:pPr>
          </w:p>
          <w:p w14:paraId="2E4B3875" w14:textId="77777777" w:rsidR="00985586" w:rsidRDefault="00985586" w:rsidP="00032548">
            <w:pPr>
              <w:jc w:val="both"/>
              <w:rPr>
                <w:rFonts w:ascii="Century Gothic" w:hAnsi="Century Gothic"/>
                <w:noProof/>
                <w:lang w:val="es-ES"/>
              </w:rPr>
            </w:pPr>
          </w:p>
          <w:p w14:paraId="16C1ADD5" w14:textId="77777777" w:rsidR="00985586" w:rsidRDefault="00985586" w:rsidP="00032548">
            <w:pPr>
              <w:jc w:val="both"/>
              <w:rPr>
                <w:rFonts w:ascii="Century Gothic" w:hAnsi="Century Gothic"/>
                <w:noProof/>
                <w:lang w:val="es-ES"/>
              </w:rPr>
            </w:pPr>
          </w:p>
          <w:p w14:paraId="1F36893E" w14:textId="77777777" w:rsidR="00985586" w:rsidRDefault="00985586" w:rsidP="00032548">
            <w:pPr>
              <w:jc w:val="both"/>
              <w:rPr>
                <w:rFonts w:ascii="Century Gothic" w:hAnsi="Century Gothic"/>
                <w:noProof/>
                <w:lang w:val="es-ES"/>
              </w:rPr>
            </w:pPr>
          </w:p>
          <w:p w14:paraId="0A3BC03B" w14:textId="77777777" w:rsidR="00985586" w:rsidRDefault="00985586" w:rsidP="00032548">
            <w:pPr>
              <w:jc w:val="both"/>
              <w:rPr>
                <w:rFonts w:ascii="Century Gothic" w:hAnsi="Century Gothic"/>
                <w:noProof/>
                <w:lang w:val="es-ES"/>
              </w:rPr>
            </w:pPr>
          </w:p>
          <w:p w14:paraId="314A4D75" w14:textId="77777777" w:rsidR="00985586" w:rsidRDefault="00985586" w:rsidP="00032548">
            <w:pPr>
              <w:jc w:val="both"/>
              <w:rPr>
                <w:rFonts w:ascii="Century Gothic" w:hAnsi="Century Gothic"/>
                <w:noProof/>
                <w:lang w:val="es-ES"/>
              </w:rPr>
            </w:pPr>
          </w:p>
          <w:p w14:paraId="0A8A59EC" w14:textId="77777777" w:rsidR="00985586" w:rsidRDefault="00985586" w:rsidP="00032548">
            <w:pPr>
              <w:jc w:val="both"/>
              <w:rPr>
                <w:rFonts w:ascii="Century Gothic" w:hAnsi="Century Gothic"/>
                <w:noProof/>
                <w:lang w:val="es-ES"/>
              </w:rPr>
            </w:pPr>
          </w:p>
          <w:p w14:paraId="78A87318" w14:textId="77777777" w:rsidR="00985586" w:rsidRPr="00032548" w:rsidRDefault="00985586" w:rsidP="00032548">
            <w:pPr>
              <w:jc w:val="both"/>
              <w:rPr>
                <w:rFonts w:ascii="Century Gothic" w:hAnsi="Century Gothic"/>
                <w:noProof/>
                <w:lang w:val="es-ES"/>
              </w:rPr>
            </w:pPr>
          </w:p>
          <w:p w14:paraId="7E69AA01" w14:textId="77777777" w:rsidR="00032548" w:rsidRPr="00032548" w:rsidRDefault="00032548" w:rsidP="00032548">
            <w:pPr>
              <w:jc w:val="both"/>
              <w:rPr>
                <w:rFonts w:ascii="Century Gothic" w:hAnsi="Century Gothic"/>
                <w:noProof/>
                <w:lang w:val="es-ES"/>
              </w:rPr>
            </w:pPr>
          </w:p>
          <w:p w14:paraId="3176BD12" w14:textId="33402A4A" w:rsidR="00032548" w:rsidRPr="00985586" w:rsidRDefault="00032548" w:rsidP="00985586">
            <w:pPr>
              <w:jc w:val="both"/>
              <w:rPr>
                <w:rFonts w:ascii="Century Gothic" w:hAnsi="Century Gothic"/>
                <w:b/>
                <w:noProof/>
                <w:lang w:val="es-ES"/>
              </w:rPr>
            </w:pPr>
            <w:r w:rsidRPr="00032548">
              <w:rPr>
                <w:rFonts w:ascii="Century Gothic" w:hAnsi="Century Gothic"/>
                <w:b/>
                <w:noProof/>
                <w:lang w:val="es-ES"/>
              </w:rPr>
              <w:t>REFERENCIAS BIBLIOGRÁFICAS</w:t>
            </w:r>
          </w:p>
        </w:tc>
        <w:tc>
          <w:tcPr>
            <w:tcW w:w="4535" w:type="dxa"/>
          </w:tcPr>
          <w:p w14:paraId="1F42F7B3" w14:textId="77777777" w:rsidR="00FD3C4C" w:rsidRPr="00032548" w:rsidRDefault="00FD3C4C" w:rsidP="00032548">
            <w:pPr>
              <w:jc w:val="both"/>
              <w:rPr>
                <w:rFonts w:ascii="Century Gothic" w:hAnsi="Century Gothic" w:cs="Arial"/>
                <w:b/>
              </w:rPr>
            </w:pPr>
          </w:p>
          <w:p w14:paraId="672556C8" w14:textId="77777777" w:rsidR="00FD3C4C" w:rsidRPr="00032548" w:rsidRDefault="00FD3C4C" w:rsidP="00032548">
            <w:pPr>
              <w:jc w:val="both"/>
              <w:rPr>
                <w:rFonts w:ascii="Century Gothic" w:hAnsi="Century Gothic" w:cs="Arial"/>
                <w:bCs/>
              </w:rPr>
            </w:pPr>
          </w:p>
          <w:p w14:paraId="1E7F1ECF" w14:textId="77777777" w:rsidR="00FD3C4C" w:rsidRPr="00032548" w:rsidRDefault="00FD3C4C" w:rsidP="00032548">
            <w:pPr>
              <w:jc w:val="both"/>
              <w:rPr>
                <w:rFonts w:ascii="Century Gothic" w:hAnsi="Century Gothic" w:cs="Arial"/>
                <w:bCs/>
                <w:color w:val="000000"/>
                <w:bdr w:val="none" w:sz="0" w:space="0" w:color="auto" w:frame="1"/>
                <w:shd w:val="clear" w:color="auto" w:fill="FFFFFF"/>
              </w:rPr>
            </w:pPr>
          </w:p>
        </w:tc>
      </w:tr>
    </w:tbl>
    <w:p w14:paraId="227A5BE3"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lastRenderedPageBreak/>
        <w:t xml:space="preserve">1        </w:t>
      </w:r>
      <w:r w:rsidRPr="00032548">
        <w:rPr>
          <w:rFonts w:ascii="Century Gothic" w:hAnsi="Century Gothic" w:cs="Helvetica Neue"/>
          <w:lang w:val="es-ES" w:eastAsia="en-US"/>
        </w:rPr>
        <w:t xml:space="preserve">Cancillería de Colombia, 2019. Disponible en </w:t>
      </w:r>
      <w:hyperlink r:id="rId22" w:history="1">
        <w:r w:rsidRPr="00032548">
          <w:rPr>
            <w:rFonts w:ascii="Century Gothic" w:hAnsi="Century Gothic" w:cs="Helvetica Neue"/>
            <w:color w:val="0000E9"/>
            <w:u w:val="single" w:color="0000E9"/>
            <w:lang w:val="es-ES" w:eastAsia="en-US"/>
          </w:rPr>
          <w:t>https://www.cancilleria.gov.co/organizacion-deltratado-cooperacion-amazonica-otca</w:t>
        </w:r>
      </w:hyperlink>
    </w:p>
    <w:p w14:paraId="4B23C9C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2        </w:t>
      </w:r>
      <w:r w:rsidRPr="00032548">
        <w:rPr>
          <w:rFonts w:ascii="Century Gothic" w:hAnsi="Century Gothic" w:cs="Helvetica Neue"/>
          <w:lang w:val="es-ES" w:eastAsia="en-US"/>
        </w:rPr>
        <w:t xml:space="preserve">y Secretaría del Convenio sobre la Diversidad Biológica. Disponible en </w:t>
      </w:r>
      <w:hyperlink r:id="rId23" w:history="1">
        <w:r w:rsidRPr="00032548">
          <w:rPr>
            <w:rFonts w:ascii="Century Gothic" w:hAnsi="Century Gothic" w:cs="Helvetica Neue"/>
            <w:color w:val="0000E9"/>
            <w:u w:val="single" w:color="0000E9"/>
            <w:lang w:val="es-ES" w:eastAsia="en-US"/>
          </w:rPr>
          <w:t>https://www.cbd.int/undb/media/factsheets/undb-factsheets-es-web.pdf</w:t>
        </w:r>
      </w:hyperlink>
    </w:p>
    <w:p w14:paraId="3701184F"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3        </w:t>
      </w:r>
      <w:r w:rsidRPr="00032548">
        <w:rPr>
          <w:rFonts w:ascii="Century Gothic" w:hAnsi="Century Gothic" w:cs="Helvetica Neue"/>
          <w:lang w:val="es-ES" w:eastAsia="en-US"/>
        </w:rPr>
        <w:t xml:space="preserve">Ibídem. </w:t>
      </w:r>
    </w:p>
    <w:p w14:paraId="400E64F1"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4        </w:t>
      </w:r>
      <w:r w:rsidRPr="00032548">
        <w:rPr>
          <w:rFonts w:ascii="Century Gothic" w:hAnsi="Century Gothic" w:cs="Helvetica Neue"/>
          <w:lang w:val="es-ES" w:eastAsia="en-US"/>
        </w:rPr>
        <w:t xml:space="preserve">Colombia. Ministerio de Ambiente, Vivienda y Desarrollo Territorial, Dirección de Ecosistemas. Tercer Informe Nacional de Implementación de la Convención de las Naciones Unidas de Lucha contra la Desertificación y la Sequía. Bogotá, D.C. Colombia, Ministerio de Ambiente, Vivienda y Desarrollo Territorial / Secretaría UNCCD, 2007. Disponible en </w:t>
      </w:r>
      <w:hyperlink r:id="rId24" w:history="1">
        <w:r w:rsidRPr="00032548">
          <w:rPr>
            <w:rFonts w:ascii="Century Gothic" w:hAnsi="Century Gothic" w:cs="Helvetica Neue"/>
            <w:color w:val="0000E9"/>
            <w:u w:val="single" w:color="0000E9"/>
            <w:lang w:val="es-ES" w:eastAsia="en-US"/>
          </w:rPr>
          <w:t>http://www.minambiente.gov.co/images/BosquesBiodiversidadyServiciosEcosistemicos/pdf/Zonas-Secas/5638_010610_tercer_informe_desertificacion.pdf</w:t>
        </w:r>
      </w:hyperlink>
    </w:p>
    <w:p w14:paraId="03434E04"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5        </w:t>
      </w:r>
      <w:r w:rsidRPr="00032548">
        <w:rPr>
          <w:rFonts w:ascii="Century Gothic" w:hAnsi="Century Gothic" w:cs="Helvetica Neue"/>
          <w:lang w:val="es-ES" w:eastAsia="en-US"/>
        </w:rPr>
        <w:t xml:space="preserve">Unión Internacional para la Protección de las Obtenciones Vegetales (UPOV). Disponible en </w:t>
      </w:r>
      <w:hyperlink r:id="rId25" w:history="1">
        <w:r w:rsidRPr="00032548">
          <w:rPr>
            <w:rFonts w:ascii="Century Gothic" w:hAnsi="Century Gothic" w:cs="Helvetica Neue"/>
            <w:color w:val="0000E9"/>
            <w:u w:val="single" w:color="0000E9"/>
            <w:lang w:val="es-ES" w:eastAsia="en-US"/>
          </w:rPr>
          <w:t>https://www.upov.int/overview/es/upov.html</w:t>
        </w:r>
      </w:hyperlink>
    </w:p>
    <w:p w14:paraId="4814A879"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6        </w:t>
      </w:r>
      <w:r w:rsidRPr="00032548">
        <w:rPr>
          <w:rFonts w:ascii="Century Gothic" w:hAnsi="Century Gothic" w:cs="Helvetica Neue"/>
          <w:lang w:val="es-ES" w:eastAsia="en-US"/>
        </w:rPr>
        <w:t xml:space="preserve">Colombia. Ministerio de Ambiente, Vivienda y Desarrollo Territorial. Convención de Viena y Protocolo de Montreal. Disponible en </w:t>
      </w:r>
      <w:hyperlink r:id="rId26" w:history="1">
        <w:r w:rsidRPr="00032548">
          <w:rPr>
            <w:rFonts w:ascii="Century Gothic" w:hAnsi="Century Gothic" w:cs="Helvetica Neue"/>
            <w:color w:val="0000E9"/>
            <w:u w:val="single" w:color="0000E9"/>
            <w:lang w:val="es-ES" w:eastAsia="en-US"/>
          </w:rPr>
          <w:t>http://www.minambiente.gov.co/index.php/component/content/article/1705-plantilla-asuntos-ambientales-y-sectorial-y-urbana-sin-galeria-69</w:t>
        </w:r>
      </w:hyperlink>
    </w:p>
    <w:p w14:paraId="5B900C90"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7        </w:t>
      </w:r>
      <w:r w:rsidRPr="00032548">
        <w:rPr>
          <w:rFonts w:ascii="Century Gothic" w:hAnsi="Century Gothic" w:cs="Helvetica Neue"/>
          <w:lang w:val="es-ES" w:eastAsia="en-US"/>
        </w:rPr>
        <w:t xml:space="preserve">Colombia. Ministerio de Ambiente, Vivienda y Desarrollo Territorial. Convención de Viena. </w:t>
      </w:r>
      <w:hyperlink r:id="rId27" w:history="1">
        <w:r w:rsidRPr="00032548">
          <w:rPr>
            <w:rFonts w:ascii="Century Gothic" w:hAnsi="Century Gothic" w:cs="Helvetica Neue"/>
            <w:color w:val="0000E9"/>
            <w:u w:val="single" w:color="0000E9"/>
            <w:lang w:val="es-ES" w:eastAsia="en-US"/>
          </w:rPr>
          <w:t>http://www.minambiente.gov.co/index.php/component/content/article?id=193:plantilla-asuntosambientales-y-sectorial-y-urbana-sin-galeria-9</w:t>
        </w:r>
      </w:hyperlink>
    </w:p>
    <w:p w14:paraId="403EE2A7"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8        </w:t>
      </w:r>
      <w:r w:rsidRPr="00032548">
        <w:rPr>
          <w:rFonts w:ascii="Century Gothic" w:hAnsi="Century Gothic" w:cs="Helvetica Neue"/>
          <w:lang w:val="es-ES" w:eastAsia="en-US"/>
        </w:rPr>
        <w:t xml:space="preserve">Colombia. Ministerio de Ambiente, Vivienda y Desarrollo Territorial. Convención marco de naciones Unidas para el cambio climático. Disponible en </w:t>
      </w:r>
      <w:r w:rsidRPr="00032548">
        <w:rPr>
          <w:rFonts w:ascii="Century Gothic" w:hAnsi="Century Gothic" w:cs="Helvetica Neue"/>
          <w:u w:val="single"/>
          <w:lang w:val="es-ES" w:eastAsia="en-US"/>
        </w:rPr>
        <w:t>http://www.minambiente.gov.co/index.</w:t>
      </w:r>
      <w:hyperlink r:id="rId28" w:history="1">
        <w:r w:rsidRPr="00032548">
          <w:rPr>
            <w:rFonts w:ascii="Century Gothic" w:hAnsi="Century Gothic" w:cs="Helvetica Neue"/>
            <w:color w:val="0000E9"/>
            <w:u w:val="single" w:color="0000E9"/>
            <w:lang w:val="es-ES" w:eastAsia="en-US"/>
          </w:rPr>
          <w:t>php/convencion-marco-de-naciones-</w:t>
        </w:r>
      </w:hyperlink>
      <w:r w:rsidRPr="00032548">
        <w:rPr>
          <w:rFonts w:ascii="Century Gothic" w:hAnsi="Century Gothic" w:cs="Helvetica Neue"/>
          <w:u w:val="single"/>
          <w:lang w:val="es-ES" w:eastAsia="en-US"/>
        </w:rPr>
        <w:t>unidas</w:t>
      </w:r>
      <w:hyperlink r:id="rId29" w:history="1">
        <w:r w:rsidRPr="00032548">
          <w:rPr>
            <w:rFonts w:ascii="Century Gothic" w:hAnsi="Century Gothic" w:cs="Helvetica Neue"/>
            <w:color w:val="0000E9"/>
            <w:u w:val="single" w:color="0000E9"/>
            <w:lang w:val="es-ES" w:eastAsia="en-US"/>
          </w:rPr>
          <w:t>para-el-cambio-climatico-cmnucc/convencion-</w:t>
        </w:r>
        <w:r w:rsidRPr="00032548">
          <w:rPr>
            <w:rFonts w:ascii="Century Gothic" w:hAnsi="Century Gothic" w:cs="Helvetica Neue"/>
            <w:color w:val="0000E9"/>
            <w:u w:val="single" w:color="0000E9"/>
            <w:lang w:val="es-ES" w:eastAsia="en-US"/>
          </w:rPr>
          <w:lastRenderedPageBreak/>
          <w:t>marcode-naciones-unidas</w:t>
        </w:r>
      </w:hyperlink>
    </w:p>
    <w:p w14:paraId="478A018D"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9        </w:t>
      </w:r>
      <w:r w:rsidRPr="00032548">
        <w:rPr>
          <w:rFonts w:ascii="Century Gothic" w:hAnsi="Century Gothic" w:cs="Helvetica Neue"/>
          <w:lang w:val="es-ES" w:eastAsia="en-US"/>
        </w:rPr>
        <w:t xml:space="preserve">CEPAL. Observatorio del Principio 10 en América Latina y el Caribe. Convención Marco De Las Naciones Unidas Sobre el Cambio Climático. Disponible en </w:t>
      </w:r>
      <w:hyperlink r:id="rId30" w:history="1">
        <w:r w:rsidRPr="00032548">
          <w:rPr>
            <w:rFonts w:ascii="Century Gothic" w:hAnsi="Century Gothic" w:cs="Helvetica Neue"/>
            <w:color w:val="0000E9"/>
            <w:u w:val="single" w:color="0000E9"/>
            <w:lang w:val="es-ES" w:eastAsia="en-US"/>
          </w:rPr>
          <w:t>https://observatoriop10.cepal.org/es/tratados/convencion-marco-naciones-unidas-cambio-climatico</w:t>
        </w:r>
      </w:hyperlink>
    </w:p>
    <w:p w14:paraId="146A52BF"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10    </w:t>
      </w:r>
      <w:r w:rsidRPr="00032548">
        <w:rPr>
          <w:rFonts w:ascii="Century Gothic" w:hAnsi="Century Gothic" w:cs="Helvetica Neue"/>
          <w:lang w:val="es-ES" w:eastAsia="en-US"/>
        </w:rPr>
        <w:t xml:space="preserve">Colombia. Ministerio de Ambiente, Vivienda y Desarrollo Territorial. Protocolo de Kioto. Disponible en </w:t>
      </w:r>
      <w:hyperlink r:id="rId31" w:history="1">
        <w:r w:rsidRPr="00032548">
          <w:rPr>
            <w:rFonts w:ascii="Century Gothic" w:hAnsi="Century Gothic" w:cs="Helvetica Neue"/>
            <w:color w:val="0000E9"/>
            <w:u w:val="single" w:color="0000E9"/>
            <w:lang w:val="es-ES" w:eastAsia="en-US"/>
          </w:rPr>
          <w:t>http://www.minambiente.gov.co/index.php/convencion-marco-de-naciones-unidaspara-el-cambio-climatico-cmnucc/protocolo-de-kioto</w:t>
        </w:r>
      </w:hyperlink>
    </w:p>
    <w:p w14:paraId="4DF518A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11    </w:t>
      </w:r>
      <w:r w:rsidRPr="00032548">
        <w:rPr>
          <w:rFonts w:ascii="Century Gothic" w:hAnsi="Century Gothic" w:cs="Helvetica Neue"/>
          <w:lang w:val="es-ES" w:eastAsia="en-US"/>
        </w:rPr>
        <w:t xml:space="preserve">CEPAL. Observatorio del Principio 10 en América Latina y el Caribe. Convenio de Basilea sobre el Control de los Movimientos Transfronterizos de los Deshechos Peligrosos y su Eliminación. Disponible       en </w:t>
      </w:r>
      <w:hyperlink r:id="rId32" w:history="1">
        <w:r w:rsidRPr="00032548">
          <w:rPr>
            <w:rFonts w:ascii="Century Gothic" w:hAnsi="Century Gothic" w:cs="Helvetica Neue"/>
            <w:color w:val="0000E9"/>
            <w:u w:val="single" w:color="0000E9"/>
            <w:lang w:val="es-ES" w:eastAsia="en-US"/>
          </w:rPr>
          <w:t>https://observatoriop10.cepal.org/es/tratados/convenio-basilea-controlmovimientos-transfronterizos-deshechos-peligrosos-su-eliminacion</w:t>
        </w:r>
      </w:hyperlink>
    </w:p>
    <w:p w14:paraId="4EC02333"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12    </w:t>
      </w:r>
      <w:r w:rsidRPr="00032548">
        <w:rPr>
          <w:rFonts w:ascii="Century Gothic" w:hAnsi="Century Gothic" w:cs="Helvetica Neue"/>
          <w:lang w:val="es-ES" w:eastAsia="en-US"/>
        </w:rPr>
        <w:t xml:space="preserve">García Arbeláez, C., G. Vallejo, M. L. Higgings y E. M. Escobar. 2016. El Acuerdo de París. Así actuará Colombia frente al cambio climático. 1 ed. WWF-Colombia. Cali, Colombia. Disponible en </w:t>
      </w:r>
      <w:hyperlink r:id="rId33" w:history="1">
        <w:r w:rsidRPr="00032548">
          <w:rPr>
            <w:rFonts w:ascii="Century Gothic" w:hAnsi="Century Gothic" w:cs="Helvetica Neue"/>
            <w:color w:val="0000E9"/>
            <w:u w:val="single" w:color="0000E9"/>
            <w:lang w:val="es-ES" w:eastAsia="en-US"/>
          </w:rPr>
          <w:t>http://www.minambiente.gov.co/images/cambioclimatico/pdf/colombia_hacia_la_COP21/el_acu erdo_de_paris_frente_a_cambio_climatico.pdf</w:t>
        </w:r>
      </w:hyperlink>
    </w:p>
    <w:p w14:paraId="3C133584"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13    </w:t>
      </w:r>
      <w:r w:rsidRPr="00032548">
        <w:rPr>
          <w:rFonts w:ascii="Century Gothic" w:hAnsi="Century Gothic" w:cs="Helvetica Neue"/>
          <w:lang w:val="es-ES" w:eastAsia="en-US"/>
        </w:rPr>
        <w:t xml:space="preserve">Con información del grupo de investigación en derecho ambiental de la Universidad del Rosario, disponible en </w:t>
      </w:r>
      <w:hyperlink r:id="rId34" w:history="1">
        <w:r w:rsidRPr="00032548">
          <w:rPr>
            <w:rFonts w:ascii="Century Gothic" w:hAnsi="Century Gothic" w:cs="Helvetica Neue"/>
            <w:color w:val="0000E9"/>
            <w:u w:val="single" w:color="0000E9"/>
            <w:lang w:val="es-ES" w:eastAsia="en-US"/>
          </w:rPr>
          <w:t>https://www.urosario.edu.co/jurisprudencia/catedra-viva-intercultural/ur/Legislacion-</w:t>
        </w:r>
      </w:hyperlink>
      <w:r w:rsidRPr="00032548">
        <w:rPr>
          <w:rFonts w:ascii="Century Gothic" w:hAnsi="Century Gothic" w:cs="Helvetica Neue"/>
          <w:u w:val="single"/>
          <w:lang w:val="es-ES" w:eastAsia="en-US"/>
        </w:rPr>
        <w:t>Internacional/</w:t>
      </w:r>
    </w:p>
    <w:p w14:paraId="47F8E890"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14    </w:t>
      </w:r>
      <w:r w:rsidRPr="00032548">
        <w:rPr>
          <w:rFonts w:ascii="Century Gothic" w:hAnsi="Century Gothic" w:cs="Helvetica Neue"/>
          <w:lang w:val="es-ES" w:eastAsia="en-US"/>
        </w:rPr>
        <w:t xml:space="preserve">Fondo para el Desarrollo de los Pueblos Indígenas de América Latina y El Caribe. 2014. Disponible en </w:t>
      </w:r>
      <w:hyperlink r:id="rId35" w:history="1">
        <w:r w:rsidRPr="00032548">
          <w:rPr>
            <w:rFonts w:ascii="Century Gothic" w:hAnsi="Century Gothic" w:cs="Helvetica Neue"/>
            <w:color w:val="0000E9"/>
            <w:u w:val="single" w:color="0000E9"/>
            <w:lang w:val="es-ES" w:eastAsia="en-US"/>
          </w:rPr>
          <w:t>http://www.fondoindigena.org/drupal/es/node/168</w:t>
        </w:r>
      </w:hyperlink>
    </w:p>
    <w:p w14:paraId="32FEAD76"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15    </w:t>
      </w:r>
      <w:r w:rsidRPr="00032548">
        <w:rPr>
          <w:rFonts w:ascii="Century Gothic" w:hAnsi="Century Gothic" w:cs="Helvetica Neue"/>
          <w:lang w:val="es-ES" w:eastAsia="en-US"/>
        </w:rPr>
        <w:t xml:space="preserve">Consejo Europeo. COMPASS: Manual de Educación en los Derechos Humanos con jóvenes. Pacto Internacional de Derechos Civiles y Políticos (ICCPR) Disponible en </w:t>
      </w:r>
      <w:hyperlink r:id="rId36" w:anchor="targetText=Pacto%20internacional%20de%20Derechos%20Civiles%20y%20Pol%C3%ADticos%20(ICCPR)&amp;targetText=Este%20pacto%20fue%20adoptado%20por,23%20de%20marzo%20de%201976." w:history="1">
        <w:r w:rsidRPr="00032548">
          <w:rPr>
            <w:rFonts w:ascii="Century Gothic" w:hAnsi="Century Gothic" w:cs="Helvetica Neue"/>
            <w:color w:val="0000E9"/>
            <w:u w:val="single" w:color="0000E9"/>
            <w:lang w:val="es-ES" w:eastAsia="en-US"/>
          </w:rPr>
          <w:t>https://www.coe.int/es/web/compass/the-international-covenant-on-civil-and</w:t>
        </w:r>
      </w:hyperlink>
      <w:r w:rsidRPr="00032548">
        <w:rPr>
          <w:rFonts w:ascii="Century Gothic" w:hAnsi="Century Gothic" w:cs="Helvetica Neue"/>
          <w:u w:val="single"/>
          <w:lang w:val="es-ES" w:eastAsia="en-US"/>
        </w:rPr>
        <w:t>-</w:t>
      </w:r>
      <w:hyperlink r:id="rId37" w:anchor="targetText=Pacto%20internacional%20de%20Derechos%20Civiles%20y%20Pol%C3%ADticos%20(ICCPR)&amp;targetText=Este%20pacto%20fue%20adoptado%20por,23%20de%20marzo%20de%201976." w:history="1">
        <w:r w:rsidRPr="00032548">
          <w:rPr>
            <w:rFonts w:ascii="Century Gothic" w:hAnsi="Century Gothic" w:cs="Helvetica Neue"/>
            <w:color w:val="0000E9"/>
            <w:u w:val="single" w:color="0000E9"/>
            <w:lang w:val="es-ES" w:eastAsia="en-US"/>
          </w:rPr>
          <w:t>political</w:t>
        </w:r>
      </w:hyperlink>
      <w:r w:rsidRPr="00032548">
        <w:rPr>
          <w:rFonts w:ascii="Century Gothic" w:hAnsi="Century Gothic" w:cs="Helvetica Neue"/>
          <w:u w:val="single"/>
          <w:lang w:val="es-ES" w:eastAsia="en-US"/>
        </w:rPr>
        <w:t>rights#targetText=Pacto%20internacional%20de%20Derechos%20Civiles%20y%20Pol%C3%ADtico</w:t>
      </w:r>
      <w:hyperlink r:id="rId38" w:anchor="targetText=Pacto%20internacional%20de%20Derechos%20Civiles%20y%20Pol%C3%ADticos%20(ICCPR)&amp;targetText=Este%20pacto%20fue%20adoptado%20por,23%20de%20marzo%20de%201976." w:history="1">
        <w:r w:rsidRPr="00032548">
          <w:rPr>
            <w:rFonts w:ascii="Century Gothic" w:hAnsi="Century Gothic" w:cs="Helvetica Neue"/>
            <w:color w:val="0000E9"/>
            <w:u w:val="single" w:color="0000E9"/>
            <w:lang w:val="es-ES" w:eastAsia="en-US"/>
          </w:rPr>
          <w:t>s%20(ICCPR)&amp;targetText=Este%20pacto%20fue%20adoptado%20por,23%20de%20marzo%20de% 201976.</w:t>
        </w:r>
      </w:hyperlink>
    </w:p>
    <w:p w14:paraId="6F5156D7"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lastRenderedPageBreak/>
        <w:t xml:space="preserve">16    </w:t>
      </w:r>
      <w:r w:rsidRPr="00032548">
        <w:rPr>
          <w:rFonts w:ascii="Century Gothic" w:hAnsi="Century Gothic" w:cs="Helvetica Neue"/>
          <w:lang w:val="es-ES" w:eastAsia="en-US"/>
        </w:rPr>
        <w:t xml:space="preserve">Giraldo, M. (2012). Amazonía Posible y Sostenible. Comisión Económica para América LatinaCEPAL, Bogotá. Disponible en </w:t>
      </w:r>
      <w:hyperlink r:id="rId39" w:history="1">
        <w:r w:rsidRPr="00032548">
          <w:rPr>
            <w:rFonts w:ascii="Century Gothic" w:hAnsi="Century Gothic" w:cs="Helvetica Neue"/>
            <w:color w:val="0000E9"/>
            <w:u w:val="single" w:color="0000E9"/>
            <w:lang w:val="es-ES" w:eastAsia="en-US"/>
          </w:rPr>
          <w:t>https://www.cepal.org/sites/default/files/news/files/folleto_amazonia_posible_y_sostenible.pdf</w:t>
        </w:r>
      </w:hyperlink>
    </w:p>
    <w:p w14:paraId="1E7D612E"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17    </w:t>
      </w:r>
      <w:r w:rsidRPr="00032548">
        <w:rPr>
          <w:rFonts w:ascii="Century Gothic" w:hAnsi="Century Gothic" w:cs="Helvetica Neue"/>
          <w:lang w:val="es-ES" w:eastAsia="en-US"/>
        </w:rPr>
        <w:t xml:space="preserve">Instituto SINCHI. Amazonia Político Administrativa. Disponible en </w:t>
      </w:r>
      <w:hyperlink r:id="rId40" w:history="1">
        <w:r w:rsidRPr="00032548">
          <w:rPr>
            <w:rFonts w:ascii="Century Gothic" w:hAnsi="Century Gothic" w:cs="Helvetica Neue"/>
            <w:color w:val="0000E9"/>
            <w:u w:val="single" w:color="0000E9"/>
            <w:lang w:val="es-ES" w:eastAsia="en-US"/>
          </w:rPr>
          <w:t>https://www.sinchi.org.co/division-politico</w:t>
        </w:r>
      </w:hyperlink>
    </w:p>
    <w:p w14:paraId="4B05EAE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18    </w:t>
      </w:r>
      <w:r w:rsidRPr="00032548">
        <w:rPr>
          <w:rFonts w:ascii="Century Gothic" w:hAnsi="Century Gothic" w:cs="Helvetica Neue"/>
          <w:lang w:val="es-ES" w:eastAsia="en-US"/>
        </w:rPr>
        <w:t xml:space="preserve">Giraldo, M. (2012). Amazonía Posible y Sostenible. Comisión Económica para América LatinaCEPAL, Bogotá. </w:t>
      </w:r>
    </w:p>
    <w:p w14:paraId="3D11FE9B"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19    </w:t>
      </w:r>
      <w:r w:rsidRPr="00032548">
        <w:rPr>
          <w:rFonts w:ascii="Century Gothic" w:hAnsi="Century Gothic" w:cs="Helvetica Neue"/>
          <w:lang w:val="es-ES" w:eastAsia="en-US"/>
        </w:rPr>
        <w:t xml:space="preserve">UNESCO. World Heritage Committee. (2018) Decisions adopted during the 42nd session of the World Heritage Committee. Manama. Disponible en </w:t>
      </w:r>
      <w:hyperlink r:id="rId41" w:history="1">
        <w:r w:rsidRPr="00032548">
          <w:rPr>
            <w:rFonts w:ascii="Century Gothic" w:hAnsi="Century Gothic" w:cs="Helvetica Neue"/>
            <w:color w:val="0000E9"/>
            <w:u w:val="single" w:color="0000E9"/>
            <w:lang w:val="es-ES" w:eastAsia="en-US"/>
          </w:rPr>
          <w:t>https://whc.unesco.org/archive/2018/whc1842com-18-en.pdf</w:t>
        </w:r>
      </w:hyperlink>
    </w:p>
    <w:p w14:paraId="766153D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20    </w:t>
      </w:r>
      <w:r w:rsidRPr="00032548">
        <w:rPr>
          <w:rFonts w:ascii="Century Gothic" w:hAnsi="Century Gothic" w:cs="Helvetica Neue"/>
          <w:lang w:val="es-ES" w:eastAsia="en-US"/>
        </w:rPr>
        <w:t xml:space="preserve">Colombia. Corte Constitucional [M.P. Marco Gerardo Monroy Cabra] (2008). Sentencia C-862/08. Bogotá. </w:t>
      </w:r>
    </w:p>
    <w:p w14:paraId="0EDAC058"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21    </w:t>
      </w:r>
      <w:r w:rsidRPr="00032548">
        <w:rPr>
          <w:rFonts w:ascii="Century Gothic" w:hAnsi="Century Gothic" w:cs="Helvetica Neue"/>
          <w:lang w:val="es-ES" w:eastAsia="en-US"/>
        </w:rPr>
        <w:t>Instituto SINCHI. Resguardos Indígenas.</w:t>
      </w:r>
      <w:r w:rsidRPr="00032548">
        <w:rPr>
          <w:rFonts w:ascii="Century Gothic" w:hAnsi="Century Gothic" w:cs="Helvetica Neue"/>
          <w:b/>
          <w:bCs/>
          <w:lang w:val="es-ES" w:eastAsia="en-US"/>
        </w:rPr>
        <w:t xml:space="preserve"> </w:t>
      </w:r>
      <w:r w:rsidRPr="00032548">
        <w:rPr>
          <w:rFonts w:ascii="Century Gothic" w:hAnsi="Century Gothic" w:cs="Helvetica Neue"/>
          <w:lang w:val="es-ES" w:eastAsia="en-US"/>
        </w:rPr>
        <w:t xml:space="preserve">Disponible en </w:t>
      </w:r>
      <w:hyperlink r:id="rId42" w:history="1">
        <w:r w:rsidRPr="00032548">
          <w:rPr>
            <w:rFonts w:ascii="Century Gothic" w:hAnsi="Century Gothic" w:cs="Helvetica Neue"/>
            <w:color w:val="0000E9"/>
            <w:u w:val="single" w:color="0000E9"/>
            <w:lang w:val="es-ES" w:eastAsia="en-US"/>
          </w:rPr>
          <w:t>http://siatac.co/web/guest/productos</w:t>
        </w:r>
      </w:hyperlink>
      <w:hyperlink r:id="rId43" w:history="1">
        <w:r w:rsidRPr="00032548">
          <w:rPr>
            <w:rFonts w:ascii="Century Gothic" w:hAnsi="Century Gothic" w:cs="Helvetica Neue"/>
            <w:color w:val="0000E9"/>
            <w:u w:val="single" w:color="0000E9"/>
            <w:lang w:val="es-ES" w:eastAsia="en-US"/>
          </w:rPr>
          <w:t xml:space="preserve">/territorios-ancestrales/resguardos-indigenas </w:t>
        </w:r>
      </w:hyperlink>
      <w:r w:rsidRPr="00032548">
        <w:rPr>
          <w:rFonts w:ascii="Century Gothic" w:hAnsi="Century Gothic" w:cs="Helvetica Neue"/>
          <w:lang w:val="es-ES" w:eastAsia="en-US"/>
        </w:rPr>
        <w:t> </w:t>
      </w:r>
    </w:p>
    <w:p w14:paraId="7911A40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22    </w:t>
      </w:r>
      <w:r w:rsidRPr="00032548">
        <w:rPr>
          <w:rFonts w:ascii="Century Gothic" w:hAnsi="Century Gothic" w:cs="Helvetica Neue"/>
          <w:lang w:val="es-ES" w:eastAsia="en-US"/>
        </w:rPr>
        <w:t xml:space="preserve">Universidad Nacional. La Amazonía. Disponible en </w:t>
      </w:r>
      <w:hyperlink r:id="rId44" w:history="1">
        <w:r w:rsidRPr="00032548">
          <w:rPr>
            <w:rFonts w:ascii="Century Gothic" w:hAnsi="Century Gothic" w:cs="Helvetica Neue"/>
            <w:color w:val="0000E9"/>
            <w:u w:val="single" w:color="0000E9"/>
            <w:lang w:val="es-ES" w:eastAsia="en-US"/>
          </w:rPr>
          <w:t>http://amazonia.unal.edu.co/index.php/homepage/historia/la-amazonia</w:t>
        </w:r>
      </w:hyperlink>
    </w:p>
    <w:p w14:paraId="34CF1D0D"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23    </w:t>
      </w:r>
      <w:r w:rsidRPr="00032548">
        <w:rPr>
          <w:rFonts w:ascii="Century Gothic" w:hAnsi="Century Gothic" w:cs="Helvetica Neue"/>
          <w:lang w:val="es-ES" w:eastAsia="en-US"/>
        </w:rPr>
        <w:t>Instituto SINCHI. Población.</w:t>
      </w:r>
      <w:r w:rsidRPr="00032548">
        <w:rPr>
          <w:rFonts w:ascii="Century Gothic" w:hAnsi="Century Gothic" w:cs="Helvetica Neue"/>
          <w:b/>
          <w:bCs/>
          <w:lang w:val="es-ES" w:eastAsia="en-US"/>
        </w:rPr>
        <w:t xml:space="preserve"> </w:t>
      </w:r>
      <w:r w:rsidRPr="00032548">
        <w:rPr>
          <w:rFonts w:ascii="Century Gothic" w:hAnsi="Century Gothic" w:cs="Helvetica Neue"/>
          <w:lang w:val="es-ES" w:eastAsia="en-US"/>
        </w:rPr>
        <w:t xml:space="preserve">Disponible en </w:t>
      </w:r>
      <w:hyperlink r:id="rId45" w:history="1">
        <w:r w:rsidRPr="00032548">
          <w:rPr>
            <w:rFonts w:ascii="Century Gothic" w:hAnsi="Century Gothic" w:cs="Helvetica Neue"/>
            <w:color w:val="0000E9"/>
            <w:u w:val="single" w:color="0000E9"/>
            <w:lang w:val="es-ES" w:eastAsia="en-US"/>
          </w:rPr>
          <w:t>http://siatac.co/web/guest/poblacion</w:t>
        </w:r>
      </w:hyperlink>
    </w:p>
    <w:p w14:paraId="089A5AA9"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24    </w:t>
      </w:r>
      <w:r w:rsidRPr="00032548">
        <w:rPr>
          <w:rFonts w:ascii="Century Gothic" w:hAnsi="Century Gothic" w:cs="Helvetica Neue"/>
          <w:lang w:val="es-ES" w:eastAsia="en-US"/>
        </w:rPr>
        <w:t xml:space="preserve">Universidad Nacional. La Amazonía. Disponible en </w:t>
      </w:r>
      <w:hyperlink r:id="rId46" w:history="1">
        <w:r w:rsidRPr="00032548">
          <w:rPr>
            <w:rFonts w:ascii="Century Gothic" w:hAnsi="Century Gothic" w:cs="Helvetica Neue"/>
            <w:color w:val="0000E9"/>
            <w:u w:val="single" w:color="0000E9"/>
            <w:lang w:val="es-ES" w:eastAsia="en-US"/>
          </w:rPr>
          <w:t>http://amazonia.unal.edu.co/index.php/homepage/historia/la-amazonia</w:t>
        </w:r>
      </w:hyperlink>
    </w:p>
    <w:p w14:paraId="2494BE31"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25    </w:t>
      </w:r>
      <w:r w:rsidRPr="00032548">
        <w:rPr>
          <w:rFonts w:ascii="Century Gothic" w:hAnsi="Century Gothic" w:cs="Helvetica Neue"/>
          <w:lang w:val="es-ES" w:eastAsia="en-US"/>
        </w:rPr>
        <w:t>Instituto SINCHI. Población.</w:t>
      </w:r>
      <w:r w:rsidRPr="00032548">
        <w:rPr>
          <w:rFonts w:ascii="Century Gothic" w:hAnsi="Century Gothic" w:cs="Helvetica Neue"/>
          <w:b/>
          <w:bCs/>
          <w:lang w:val="es-ES" w:eastAsia="en-US"/>
        </w:rPr>
        <w:t xml:space="preserve"> </w:t>
      </w:r>
      <w:r w:rsidRPr="00032548">
        <w:rPr>
          <w:rFonts w:ascii="Century Gothic" w:hAnsi="Century Gothic" w:cs="Helvetica Neue"/>
          <w:lang w:val="es-ES" w:eastAsia="en-US"/>
        </w:rPr>
        <w:t xml:space="preserve">Disponible en </w:t>
      </w:r>
      <w:hyperlink r:id="rId47" w:history="1">
        <w:r w:rsidRPr="00032548">
          <w:rPr>
            <w:rFonts w:ascii="Century Gothic" w:hAnsi="Century Gothic" w:cs="Helvetica Neue"/>
            <w:color w:val="0000E9"/>
            <w:u w:val="single" w:color="0000E9"/>
            <w:lang w:val="es-ES" w:eastAsia="en-US"/>
          </w:rPr>
          <w:t>http://siatac.co/web/guest/poblacion</w:t>
        </w:r>
      </w:hyperlink>
    </w:p>
    <w:p w14:paraId="79512B80"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26    </w:t>
      </w:r>
      <w:r w:rsidRPr="00032548">
        <w:rPr>
          <w:rFonts w:ascii="Century Gothic" w:hAnsi="Century Gothic" w:cs="Helvetica Neue"/>
          <w:lang w:val="es-ES" w:eastAsia="en-US"/>
        </w:rPr>
        <w:t xml:space="preserve">Giraldo, M. (2012). Amazonía Posible y Sostenible. Comisión Económica para América LatinaCEPAL, Bogotá. </w:t>
      </w:r>
    </w:p>
    <w:p w14:paraId="39FEB534"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27    </w:t>
      </w:r>
      <w:r w:rsidRPr="00032548">
        <w:rPr>
          <w:rFonts w:ascii="Century Gothic" w:hAnsi="Century Gothic" w:cs="Helvetica Neue"/>
          <w:lang w:val="es-ES" w:eastAsia="en-US"/>
        </w:rPr>
        <w:t>Instituto de Hidrología, Meteorología y Estudios Ambientales (IDEAM). Subdirección de Ecosistemas e Información Ambiental. Sistema de Monitoreo de Bosques y Carbono (SMBYC) (2018). Boletín de detección temprana de deforestación. No. 17. Disponible en</w:t>
      </w:r>
      <w:hyperlink r:id="rId48" w:history="1">
        <w:r w:rsidRPr="00032548">
          <w:rPr>
            <w:rFonts w:ascii="Century Gothic" w:hAnsi="Century Gothic" w:cs="Helvetica Neue"/>
            <w:color w:val="0000E9"/>
            <w:u w:val="single" w:color="0000E9"/>
            <w:lang w:val="es-ES" w:eastAsia="en-US"/>
          </w:rPr>
          <w:t>http://documentacion.ideam.gov.co/openbiblio/bvirtual/023856/023856</w:t>
        </w:r>
        <w:r w:rsidRPr="00032548">
          <w:rPr>
            <w:rFonts w:ascii="Century Gothic" w:hAnsi="Century Gothic" w:cs="Helvetica Neue"/>
            <w:color w:val="0000E9"/>
            <w:u w:val="single" w:color="0000E9"/>
            <w:lang w:val="es-ES" w:eastAsia="en-US"/>
          </w:rPr>
          <w:lastRenderedPageBreak/>
          <w:t>.html</w:t>
        </w:r>
      </w:hyperlink>
    </w:p>
    <w:p w14:paraId="7B7A4E59"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28    </w:t>
      </w:r>
      <w:r w:rsidRPr="00032548">
        <w:rPr>
          <w:rFonts w:ascii="Century Gothic" w:hAnsi="Century Gothic" w:cs="Helvetica Neue"/>
          <w:lang w:val="es-ES" w:eastAsia="en-US"/>
        </w:rPr>
        <w:t xml:space="preserve">Más de 4.300 especies amazónicas peligran por la deforestación. En Revista Semana Sostenible. Disponible en </w:t>
      </w:r>
      <w:hyperlink r:id="rId49" w:history="1">
        <w:r w:rsidRPr="00032548">
          <w:rPr>
            <w:rFonts w:ascii="Century Gothic" w:hAnsi="Century Gothic" w:cs="Helvetica Neue"/>
            <w:color w:val="0000E9"/>
            <w:u w:val="single" w:color="0000E9"/>
            <w:lang w:val="es-ES" w:eastAsia="en-US"/>
          </w:rPr>
          <w:t>https://sostenibilidad.semana.com/medio-ambiente/articulo/mas-de-4300especies-amazonicas-peligran-por-la</w:t>
        </w:r>
      </w:hyperlink>
      <w:r w:rsidRPr="00032548">
        <w:rPr>
          <w:rFonts w:ascii="Century Gothic" w:hAnsi="Century Gothic" w:cs="Helvetica Neue"/>
          <w:u w:val="single"/>
          <w:lang w:val="es-ES" w:eastAsia="en-US"/>
        </w:rPr>
        <w:t>-</w:t>
      </w:r>
      <w:hyperlink r:id="rId50" w:history="1">
        <w:r w:rsidRPr="00032548">
          <w:rPr>
            <w:rFonts w:ascii="Century Gothic" w:hAnsi="Century Gothic" w:cs="Helvetica Neue"/>
            <w:color w:val="0000E9"/>
            <w:u w:val="single" w:color="0000E9"/>
            <w:lang w:val="es-ES" w:eastAsia="en-US"/>
          </w:rPr>
          <w:t>deforestacion/42447</w:t>
        </w:r>
      </w:hyperlink>
    </w:p>
    <w:p w14:paraId="1E1CB0F5"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29    </w:t>
      </w:r>
      <w:r w:rsidRPr="00032548">
        <w:rPr>
          <w:rFonts w:ascii="Century Gothic" w:hAnsi="Century Gothic" w:cs="Helvetica Neue"/>
          <w:lang w:val="es-ES" w:eastAsia="en-US"/>
        </w:rPr>
        <w:t>Hettler B, Thieme A, Finer M (2018) Auge de Deforestación en la Amazonía Colombiana: 2017-18. MAAP: #97. Disponible en</w:t>
      </w:r>
      <w:hyperlink r:id="rId51" w:history="1">
        <w:r w:rsidRPr="00032548">
          <w:rPr>
            <w:rFonts w:ascii="Century Gothic" w:hAnsi="Century Gothic" w:cs="Helvetica Neue"/>
            <w:color w:val="0000E9"/>
            <w:u w:val="single" w:color="0000E9"/>
            <w:lang w:val="es-ES" w:eastAsia="en-US"/>
          </w:rPr>
          <w:t>https://maaproject.org/2019/colombia-2018-esp/</w:t>
        </w:r>
      </w:hyperlink>
    </w:p>
    <w:p w14:paraId="4DBD6DF6"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30    </w:t>
      </w:r>
      <w:r w:rsidRPr="00032548">
        <w:rPr>
          <w:rFonts w:ascii="Century Gothic" w:hAnsi="Century Gothic" w:cs="Helvetica Neue"/>
          <w:lang w:val="es-ES" w:eastAsia="en-US"/>
        </w:rPr>
        <w:t xml:space="preserve">DANE (2018). Boletín Técnico Pobreza Multidimensional Departamental Disponible en </w:t>
      </w:r>
      <w:hyperlink r:id="rId52" w:history="1">
        <w:r w:rsidRPr="00032548">
          <w:rPr>
            <w:rFonts w:ascii="Century Gothic" w:hAnsi="Century Gothic" w:cs="Helvetica Neue"/>
            <w:color w:val="0000E9"/>
            <w:u w:val="single" w:color="0000E9"/>
            <w:lang w:val="es-ES" w:eastAsia="en-US"/>
          </w:rPr>
          <w:t>https://www.dane.gov.co/files/investigaciones/condiciones_vida/pobreza/2018/Region_bt_pobre za_multidimensional_18_amazonia-orinoquia.pdf</w:t>
        </w:r>
      </w:hyperlink>
    </w:p>
    <w:p w14:paraId="773050BA" w14:textId="77777777" w:rsidR="00032548" w:rsidRPr="00032548" w:rsidRDefault="00032548" w:rsidP="00032548">
      <w:pPr>
        <w:widowControl w:val="0"/>
        <w:autoSpaceDE w:val="0"/>
        <w:autoSpaceDN w:val="0"/>
        <w:adjustRightInd w:val="0"/>
        <w:spacing w:after="240" w:line="320" w:lineRule="atLeast"/>
        <w:jc w:val="both"/>
        <w:rPr>
          <w:rFonts w:ascii="Century Gothic" w:hAnsi="Century Gothic" w:cs="Helvetica Neue"/>
          <w:lang w:val="es-ES" w:eastAsia="en-US"/>
        </w:rPr>
      </w:pPr>
      <w:r w:rsidRPr="00032548">
        <w:rPr>
          <w:rFonts w:ascii="Century Gothic" w:hAnsi="Century Gothic" w:cs="Helvetica Neue"/>
          <w:vertAlign w:val="superscript"/>
          <w:lang w:val="es-ES" w:eastAsia="en-US"/>
        </w:rPr>
        <w:t xml:space="preserve">31    </w:t>
      </w:r>
      <w:r w:rsidRPr="00032548">
        <w:rPr>
          <w:rFonts w:ascii="Century Gothic" w:hAnsi="Century Gothic" w:cs="Helvetica Neue"/>
          <w:lang w:val="es-ES" w:eastAsia="en-US"/>
        </w:rPr>
        <w:t>Ministerio de Transporte. (2014). PLAN VÍAS-CC: vías compatibles con el clima. Plan de Adaptación de la Red Vial Primaria de Colombia. Disponible en</w:t>
      </w:r>
      <w:hyperlink r:id="rId53" w:history="1">
        <w:r w:rsidRPr="00032548">
          <w:rPr>
            <w:rFonts w:ascii="Century Gothic" w:hAnsi="Century Gothic" w:cs="Helvetica Neue"/>
            <w:color w:val="0000E9"/>
            <w:u w:val="single" w:color="0000E9"/>
            <w:lang w:val="es-ES" w:eastAsia="en-US"/>
          </w:rPr>
          <w:t>https://www.superservicios.gov.co/sites/default/archivos/Publicaciones/Publicaciones/2019/Ene/informe_sectorial-cuatrienio_2014-2017_.pdf</w:t>
        </w:r>
      </w:hyperlink>
    </w:p>
    <w:p w14:paraId="399B9765" w14:textId="05463202" w:rsidR="00FD3C4C" w:rsidRPr="00301EB2" w:rsidRDefault="00F53589" w:rsidP="00F53589">
      <w:pPr>
        <w:jc w:val="right"/>
      </w:pPr>
      <w:r>
        <w:t>.</w:t>
      </w:r>
    </w:p>
    <w:sectPr w:rsidR="00FD3C4C" w:rsidRPr="00301EB2">
      <w:head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88EB5" w14:textId="77777777" w:rsidR="00633233" w:rsidRDefault="00633233" w:rsidP="00A97A23">
      <w:r>
        <w:separator/>
      </w:r>
    </w:p>
  </w:endnote>
  <w:endnote w:type="continuationSeparator" w:id="0">
    <w:p w14:paraId="53DA53E8" w14:textId="77777777" w:rsidR="00633233" w:rsidRDefault="00633233" w:rsidP="00A9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Noto Sans Symbols">
    <w:altName w:val="Times New Roman"/>
    <w:charset w:val="00"/>
    <w:family w:val="auto"/>
    <w:pitch w:val="default"/>
  </w:font>
  <w:font w:name="游明朝">
    <w:charset w:val="80"/>
    <w:family w:val="auto"/>
    <w:pitch w:val="variable"/>
    <w:sig w:usb0="800002E7" w:usb1="2AC7FCFF" w:usb2="00000012" w:usb3="00000000" w:csb0="000200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7D247" w14:textId="77777777" w:rsidR="00633233" w:rsidRDefault="00633233" w:rsidP="00A97A23">
      <w:r>
        <w:separator/>
      </w:r>
    </w:p>
  </w:footnote>
  <w:footnote w:type="continuationSeparator" w:id="0">
    <w:p w14:paraId="2E365225" w14:textId="77777777" w:rsidR="00633233" w:rsidRDefault="00633233" w:rsidP="00A97A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C6C8D" w14:textId="77777777" w:rsidR="003D6542" w:rsidRDefault="003D6542" w:rsidP="00C14269">
    <w:pPr>
      <w:pStyle w:val="Encabezado"/>
      <w:jc w:val="center"/>
    </w:pPr>
    <w:r>
      <w:rPr>
        <w:noProof/>
        <w:lang w:val="es-ES"/>
      </w:rPr>
      <w:drawing>
        <wp:inline distT="0" distB="0" distL="0" distR="0" wp14:anchorId="1AFDC6F2" wp14:editId="14C5EF6F">
          <wp:extent cx="2419350" cy="714439"/>
          <wp:effectExtent l="0" t="0" r="0" b="9525"/>
          <wp:docPr id="12" name="Imagen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122" cy="71909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01F2B"/>
    <w:multiLevelType w:val="hybridMultilevel"/>
    <w:tmpl w:val="208E44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CE72FD3"/>
    <w:multiLevelType w:val="hybridMultilevel"/>
    <w:tmpl w:val="DA709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D602608"/>
    <w:multiLevelType w:val="multilevel"/>
    <w:tmpl w:val="74E63C4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AA00A3"/>
    <w:multiLevelType w:val="hybridMultilevel"/>
    <w:tmpl w:val="D9344A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6D0EBC"/>
    <w:multiLevelType w:val="hybridMultilevel"/>
    <w:tmpl w:val="317E3BB2"/>
    <w:lvl w:ilvl="0" w:tplc="14767B2E">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1E500A9"/>
    <w:multiLevelType w:val="multilevel"/>
    <w:tmpl w:val="17F699F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EA4D89"/>
    <w:multiLevelType w:val="hybridMultilevel"/>
    <w:tmpl w:val="73DAED0C"/>
    <w:lvl w:ilvl="0" w:tplc="25C6A9B8">
      <w:start w:val="6"/>
      <w:numFmt w:val="low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26152ADA"/>
    <w:multiLevelType w:val="multilevel"/>
    <w:tmpl w:val="2D80F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7D145AC"/>
    <w:multiLevelType w:val="hybridMultilevel"/>
    <w:tmpl w:val="139800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CCC4460"/>
    <w:multiLevelType w:val="hybridMultilevel"/>
    <w:tmpl w:val="4FB658B0"/>
    <w:lvl w:ilvl="0" w:tplc="C8A851B8">
      <w:start w:val="3"/>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50548F3"/>
    <w:multiLevelType w:val="hybridMultilevel"/>
    <w:tmpl w:val="6B2E3B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59006DE"/>
    <w:multiLevelType w:val="multilevel"/>
    <w:tmpl w:val="2530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9B08D7"/>
    <w:multiLevelType w:val="hybridMultilevel"/>
    <w:tmpl w:val="F8AEACCE"/>
    <w:lvl w:ilvl="0" w:tplc="4238C95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C934EF"/>
    <w:multiLevelType w:val="hybridMultilevel"/>
    <w:tmpl w:val="E8A6E5C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7BA41A8"/>
    <w:multiLevelType w:val="hybridMultilevel"/>
    <w:tmpl w:val="2AFEB5AC"/>
    <w:lvl w:ilvl="0" w:tplc="AF0288D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D5523F"/>
    <w:multiLevelType w:val="hybridMultilevel"/>
    <w:tmpl w:val="BE3A6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F866E3F"/>
    <w:multiLevelType w:val="multilevel"/>
    <w:tmpl w:val="FEACA2F8"/>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7">
    <w:nsid w:val="60637E20"/>
    <w:multiLevelType w:val="hybridMultilevel"/>
    <w:tmpl w:val="E8A6E5C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637F43EE"/>
    <w:multiLevelType w:val="multilevel"/>
    <w:tmpl w:val="AADC2EA0"/>
    <w:lvl w:ilvl="0">
      <w:start w:val="3"/>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45305FF"/>
    <w:multiLevelType w:val="hybridMultilevel"/>
    <w:tmpl w:val="4AF06E16"/>
    <w:lvl w:ilvl="0" w:tplc="860AD434">
      <w:start w:val="1"/>
      <w:numFmt w:val="lowerLetter"/>
      <w:lvlText w:val="%1)"/>
      <w:lvlJc w:val="left"/>
      <w:pPr>
        <w:ind w:left="927"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nsid w:val="7889620B"/>
    <w:multiLevelType w:val="hybridMultilevel"/>
    <w:tmpl w:val="05E2154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nsid w:val="7CBC11A9"/>
    <w:multiLevelType w:val="hybridMultilevel"/>
    <w:tmpl w:val="A844CD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E65389B"/>
    <w:multiLevelType w:val="multilevel"/>
    <w:tmpl w:val="85D4BF1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1"/>
  </w:num>
  <w:num w:numId="3">
    <w:abstractNumId w:val="21"/>
  </w:num>
  <w:num w:numId="4">
    <w:abstractNumId w:val="15"/>
  </w:num>
  <w:num w:numId="5">
    <w:abstractNumId w:val="12"/>
  </w:num>
  <w:num w:numId="6">
    <w:abstractNumId w:val="3"/>
  </w:num>
  <w:num w:numId="7">
    <w:abstractNumId w:val="0"/>
  </w:num>
  <w:num w:numId="8">
    <w:abstractNumId w:val="8"/>
  </w:num>
  <w:num w:numId="9">
    <w:abstractNumId w:val="10"/>
  </w:num>
  <w:num w:numId="10">
    <w:abstractNumId w:val="4"/>
  </w:num>
  <w:num w:numId="11">
    <w:abstractNumId w:val="17"/>
  </w:num>
  <w:num w:numId="12">
    <w:abstractNumId w:val="13"/>
  </w:num>
  <w:num w:numId="13">
    <w:abstractNumId w:val="6"/>
  </w:num>
  <w:num w:numId="14">
    <w:abstractNumId w:val="20"/>
  </w:num>
  <w:num w:numId="15">
    <w:abstractNumId w:val="1"/>
  </w:num>
  <w:num w:numId="16">
    <w:abstractNumId w:val="19"/>
  </w:num>
  <w:num w:numId="17">
    <w:abstractNumId w:val="14"/>
  </w:num>
  <w:num w:numId="18">
    <w:abstractNumId w:val="9"/>
  </w:num>
  <w:num w:numId="19">
    <w:abstractNumId w:val="18"/>
  </w:num>
  <w:num w:numId="20">
    <w:abstractNumId w:val="2"/>
  </w:num>
  <w:num w:numId="21">
    <w:abstractNumId w:val="5"/>
  </w:num>
  <w:num w:numId="22">
    <w:abstractNumId w:val="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23"/>
    <w:rsid w:val="00000DD3"/>
    <w:rsid w:val="00001821"/>
    <w:rsid w:val="00016AE9"/>
    <w:rsid w:val="00032548"/>
    <w:rsid w:val="00032F9C"/>
    <w:rsid w:val="00036658"/>
    <w:rsid w:val="00043471"/>
    <w:rsid w:val="00052625"/>
    <w:rsid w:val="000612DF"/>
    <w:rsid w:val="00081863"/>
    <w:rsid w:val="000A26EE"/>
    <w:rsid w:val="000B1E37"/>
    <w:rsid w:val="000B5CB9"/>
    <w:rsid w:val="000B5FA5"/>
    <w:rsid w:val="000C129B"/>
    <w:rsid w:val="000C3264"/>
    <w:rsid w:val="000C55D7"/>
    <w:rsid w:val="000E7CC2"/>
    <w:rsid w:val="0010029D"/>
    <w:rsid w:val="00103E0A"/>
    <w:rsid w:val="00114B12"/>
    <w:rsid w:val="0013145A"/>
    <w:rsid w:val="00141395"/>
    <w:rsid w:val="00145207"/>
    <w:rsid w:val="00160C73"/>
    <w:rsid w:val="00173E7E"/>
    <w:rsid w:val="0018726F"/>
    <w:rsid w:val="001908E2"/>
    <w:rsid w:val="0019277A"/>
    <w:rsid w:val="001C3DA8"/>
    <w:rsid w:val="00201AD2"/>
    <w:rsid w:val="00202DF1"/>
    <w:rsid w:val="00203864"/>
    <w:rsid w:val="00205496"/>
    <w:rsid w:val="00213AB4"/>
    <w:rsid w:val="00215092"/>
    <w:rsid w:val="002310DE"/>
    <w:rsid w:val="00235C13"/>
    <w:rsid w:val="00250012"/>
    <w:rsid w:val="00251C43"/>
    <w:rsid w:val="0026003C"/>
    <w:rsid w:val="00261F1C"/>
    <w:rsid w:val="002623AD"/>
    <w:rsid w:val="0028076B"/>
    <w:rsid w:val="002900A5"/>
    <w:rsid w:val="002D34E9"/>
    <w:rsid w:val="002E40E4"/>
    <w:rsid w:val="002E5BE4"/>
    <w:rsid w:val="002F76D5"/>
    <w:rsid w:val="00300844"/>
    <w:rsid w:val="00301EB2"/>
    <w:rsid w:val="00306376"/>
    <w:rsid w:val="0030741F"/>
    <w:rsid w:val="00312AEC"/>
    <w:rsid w:val="0032105D"/>
    <w:rsid w:val="00330DC6"/>
    <w:rsid w:val="003326BC"/>
    <w:rsid w:val="00334C9E"/>
    <w:rsid w:val="00335DAD"/>
    <w:rsid w:val="00351176"/>
    <w:rsid w:val="00351371"/>
    <w:rsid w:val="00355AE5"/>
    <w:rsid w:val="0036346E"/>
    <w:rsid w:val="00367E30"/>
    <w:rsid w:val="003875F5"/>
    <w:rsid w:val="003A700C"/>
    <w:rsid w:val="003B3BE5"/>
    <w:rsid w:val="003D2C16"/>
    <w:rsid w:val="003D6542"/>
    <w:rsid w:val="003E2FA1"/>
    <w:rsid w:val="003E47C5"/>
    <w:rsid w:val="00417B6D"/>
    <w:rsid w:val="004230C6"/>
    <w:rsid w:val="00423146"/>
    <w:rsid w:val="0042722A"/>
    <w:rsid w:val="00431F6C"/>
    <w:rsid w:val="00434626"/>
    <w:rsid w:val="00437330"/>
    <w:rsid w:val="004403FE"/>
    <w:rsid w:val="00441A1A"/>
    <w:rsid w:val="00441D87"/>
    <w:rsid w:val="00451BDD"/>
    <w:rsid w:val="004535EB"/>
    <w:rsid w:val="004626D6"/>
    <w:rsid w:val="00473B6E"/>
    <w:rsid w:val="004917A4"/>
    <w:rsid w:val="004A086C"/>
    <w:rsid w:val="004A7599"/>
    <w:rsid w:val="004B1E46"/>
    <w:rsid w:val="004B4441"/>
    <w:rsid w:val="004B7FDC"/>
    <w:rsid w:val="004C3C74"/>
    <w:rsid w:val="004E3D48"/>
    <w:rsid w:val="004F0644"/>
    <w:rsid w:val="004F0AF5"/>
    <w:rsid w:val="004F1CD9"/>
    <w:rsid w:val="004F36D1"/>
    <w:rsid w:val="004F4F6F"/>
    <w:rsid w:val="00506AFF"/>
    <w:rsid w:val="00526AC5"/>
    <w:rsid w:val="00526C70"/>
    <w:rsid w:val="00526FDE"/>
    <w:rsid w:val="0053659C"/>
    <w:rsid w:val="00541210"/>
    <w:rsid w:val="00544381"/>
    <w:rsid w:val="00552906"/>
    <w:rsid w:val="005875B8"/>
    <w:rsid w:val="005926E8"/>
    <w:rsid w:val="00595AA0"/>
    <w:rsid w:val="005B10F5"/>
    <w:rsid w:val="005B2B8D"/>
    <w:rsid w:val="005C2AE0"/>
    <w:rsid w:val="005D1AEF"/>
    <w:rsid w:val="005D30CD"/>
    <w:rsid w:val="005D72B5"/>
    <w:rsid w:val="005F63E2"/>
    <w:rsid w:val="0060159A"/>
    <w:rsid w:val="00604561"/>
    <w:rsid w:val="0062746C"/>
    <w:rsid w:val="00632DE5"/>
    <w:rsid w:val="00633233"/>
    <w:rsid w:val="00635D08"/>
    <w:rsid w:val="006567D9"/>
    <w:rsid w:val="006735A7"/>
    <w:rsid w:val="00675D85"/>
    <w:rsid w:val="0068389C"/>
    <w:rsid w:val="006B07C8"/>
    <w:rsid w:val="006B272D"/>
    <w:rsid w:val="006C2802"/>
    <w:rsid w:val="006C358C"/>
    <w:rsid w:val="006C3C2B"/>
    <w:rsid w:val="006D6B95"/>
    <w:rsid w:val="006F057C"/>
    <w:rsid w:val="006F4508"/>
    <w:rsid w:val="00702D49"/>
    <w:rsid w:val="007147E9"/>
    <w:rsid w:val="00715FA0"/>
    <w:rsid w:val="0072025D"/>
    <w:rsid w:val="00723AA8"/>
    <w:rsid w:val="007304A4"/>
    <w:rsid w:val="00731DB6"/>
    <w:rsid w:val="007363B6"/>
    <w:rsid w:val="00737B81"/>
    <w:rsid w:val="00743DC6"/>
    <w:rsid w:val="00745865"/>
    <w:rsid w:val="00746765"/>
    <w:rsid w:val="007548E4"/>
    <w:rsid w:val="0077383C"/>
    <w:rsid w:val="0077772A"/>
    <w:rsid w:val="0079165A"/>
    <w:rsid w:val="0079587F"/>
    <w:rsid w:val="00795F6F"/>
    <w:rsid w:val="0079626B"/>
    <w:rsid w:val="007A2386"/>
    <w:rsid w:val="007B15BF"/>
    <w:rsid w:val="007C496B"/>
    <w:rsid w:val="007D02A5"/>
    <w:rsid w:val="007D0487"/>
    <w:rsid w:val="007D0594"/>
    <w:rsid w:val="007E0032"/>
    <w:rsid w:val="007E09CB"/>
    <w:rsid w:val="007E4797"/>
    <w:rsid w:val="007E756E"/>
    <w:rsid w:val="007F5CF1"/>
    <w:rsid w:val="007F6268"/>
    <w:rsid w:val="00803C09"/>
    <w:rsid w:val="00810CC2"/>
    <w:rsid w:val="0081229F"/>
    <w:rsid w:val="00816984"/>
    <w:rsid w:val="008224B5"/>
    <w:rsid w:val="00826646"/>
    <w:rsid w:val="008509A8"/>
    <w:rsid w:val="00852361"/>
    <w:rsid w:val="00853EFE"/>
    <w:rsid w:val="0087269A"/>
    <w:rsid w:val="00872B0C"/>
    <w:rsid w:val="0088121C"/>
    <w:rsid w:val="00884142"/>
    <w:rsid w:val="00892754"/>
    <w:rsid w:val="00893E00"/>
    <w:rsid w:val="008B5447"/>
    <w:rsid w:val="008C465E"/>
    <w:rsid w:val="008D078E"/>
    <w:rsid w:val="008E4534"/>
    <w:rsid w:val="008E4EF4"/>
    <w:rsid w:val="008F6976"/>
    <w:rsid w:val="00905E7F"/>
    <w:rsid w:val="009173F4"/>
    <w:rsid w:val="00951A17"/>
    <w:rsid w:val="00951B96"/>
    <w:rsid w:val="009607A9"/>
    <w:rsid w:val="009725C1"/>
    <w:rsid w:val="00983763"/>
    <w:rsid w:val="00985586"/>
    <w:rsid w:val="00985A29"/>
    <w:rsid w:val="00993D29"/>
    <w:rsid w:val="00997885"/>
    <w:rsid w:val="009A14BC"/>
    <w:rsid w:val="009C2884"/>
    <w:rsid w:val="009D4A9E"/>
    <w:rsid w:val="009E1B4C"/>
    <w:rsid w:val="009F20C0"/>
    <w:rsid w:val="009F6F92"/>
    <w:rsid w:val="00A00D03"/>
    <w:rsid w:val="00A17FA6"/>
    <w:rsid w:val="00A71CBD"/>
    <w:rsid w:val="00A90C9A"/>
    <w:rsid w:val="00A97A23"/>
    <w:rsid w:val="00AA17D6"/>
    <w:rsid w:val="00AA49A4"/>
    <w:rsid w:val="00AB14E0"/>
    <w:rsid w:val="00AC4244"/>
    <w:rsid w:val="00AD0FED"/>
    <w:rsid w:val="00AD20E5"/>
    <w:rsid w:val="00AE51D5"/>
    <w:rsid w:val="00AF7C2B"/>
    <w:rsid w:val="00B0685B"/>
    <w:rsid w:val="00B14E4D"/>
    <w:rsid w:val="00B303D0"/>
    <w:rsid w:val="00B41B23"/>
    <w:rsid w:val="00B455BB"/>
    <w:rsid w:val="00B45FB0"/>
    <w:rsid w:val="00B63EF4"/>
    <w:rsid w:val="00B67CE2"/>
    <w:rsid w:val="00B90F6C"/>
    <w:rsid w:val="00B931E9"/>
    <w:rsid w:val="00BA5C97"/>
    <w:rsid w:val="00BB26B0"/>
    <w:rsid w:val="00BB758E"/>
    <w:rsid w:val="00BB7E4F"/>
    <w:rsid w:val="00BE1D8A"/>
    <w:rsid w:val="00BE754E"/>
    <w:rsid w:val="00C01AD9"/>
    <w:rsid w:val="00C14269"/>
    <w:rsid w:val="00C16CD9"/>
    <w:rsid w:val="00C220D4"/>
    <w:rsid w:val="00C401CA"/>
    <w:rsid w:val="00C55615"/>
    <w:rsid w:val="00C573F8"/>
    <w:rsid w:val="00C656E1"/>
    <w:rsid w:val="00C77EE3"/>
    <w:rsid w:val="00C853DD"/>
    <w:rsid w:val="00C87AC4"/>
    <w:rsid w:val="00CA3392"/>
    <w:rsid w:val="00CA4AE6"/>
    <w:rsid w:val="00CA4D3E"/>
    <w:rsid w:val="00CB61D9"/>
    <w:rsid w:val="00CC7B21"/>
    <w:rsid w:val="00CD1C05"/>
    <w:rsid w:val="00CD3B57"/>
    <w:rsid w:val="00CE74FB"/>
    <w:rsid w:val="00CF1628"/>
    <w:rsid w:val="00CF2350"/>
    <w:rsid w:val="00CF36F4"/>
    <w:rsid w:val="00CF37DC"/>
    <w:rsid w:val="00D1798B"/>
    <w:rsid w:val="00D20F00"/>
    <w:rsid w:val="00D3642C"/>
    <w:rsid w:val="00D37833"/>
    <w:rsid w:val="00D44F50"/>
    <w:rsid w:val="00D66E0B"/>
    <w:rsid w:val="00D72958"/>
    <w:rsid w:val="00DA1F07"/>
    <w:rsid w:val="00DA472E"/>
    <w:rsid w:val="00DB4D0E"/>
    <w:rsid w:val="00DB4FD0"/>
    <w:rsid w:val="00DC0B32"/>
    <w:rsid w:val="00DD251D"/>
    <w:rsid w:val="00DE10D3"/>
    <w:rsid w:val="00DF63EB"/>
    <w:rsid w:val="00E15ADA"/>
    <w:rsid w:val="00E45368"/>
    <w:rsid w:val="00E45F36"/>
    <w:rsid w:val="00E56760"/>
    <w:rsid w:val="00E679DC"/>
    <w:rsid w:val="00E71E05"/>
    <w:rsid w:val="00E71EF5"/>
    <w:rsid w:val="00E76D00"/>
    <w:rsid w:val="00E8068A"/>
    <w:rsid w:val="00E90B0A"/>
    <w:rsid w:val="00E91550"/>
    <w:rsid w:val="00E93781"/>
    <w:rsid w:val="00EB0FB7"/>
    <w:rsid w:val="00ED1072"/>
    <w:rsid w:val="00EE51B6"/>
    <w:rsid w:val="00EE7737"/>
    <w:rsid w:val="00EF5A76"/>
    <w:rsid w:val="00F009F9"/>
    <w:rsid w:val="00F01EA8"/>
    <w:rsid w:val="00F0435A"/>
    <w:rsid w:val="00F21CEE"/>
    <w:rsid w:val="00F27869"/>
    <w:rsid w:val="00F31A64"/>
    <w:rsid w:val="00F45B79"/>
    <w:rsid w:val="00F515BA"/>
    <w:rsid w:val="00F51F58"/>
    <w:rsid w:val="00F53589"/>
    <w:rsid w:val="00F64E9D"/>
    <w:rsid w:val="00F702BB"/>
    <w:rsid w:val="00F70369"/>
    <w:rsid w:val="00F74405"/>
    <w:rsid w:val="00F75D83"/>
    <w:rsid w:val="00F80FA2"/>
    <w:rsid w:val="00FB4CAC"/>
    <w:rsid w:val="00FC0449"/>
    <w:rsid w:val="00FC6525"/>
    <w:rsid w:val="00FC6658"/>
    <w:rsid w:val="00FD0784"/>
    <w:rsid w:val="00FD39B7"/>
    <w:rsid w:val="00FD3C4C"/>
    <w:rsid w:val="00FD6324"/>
    <w:rsid w:val="00FE2039"/>
    <w:rsid w:val="00FF231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BBE36"/>
  <w15:chartTrackingRefBased/>
  <w15:docId w15:val="{30A59064-C841-4723-8BF7-0C23221A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865"/>
    <w:pPr>
      <w:spacing w:after="0" w:line="240" w:lineRule="auto"/>
    </w:pPr>
    <w:rPr>
      <w:rFonts w:ascii="Times New Roman" w:hAnsi="Times New Roman" w:cs="Times New Roman"/>
      <w:sz w:val="24"/>
      <w:szCs w:val="24"/>
      <w:lang w:eastAsia="es-ES"/>
    </w:rPr>
  </w:style>
  <w:style w:type="paragraph" w:styleId="Ttulo4">
    <w:name w:val="heading 4"/>
    <w:basedOn w:val="Normal"/>
    <w:next w:val="Normal"/>
    <w:link w:val="Ttulo4Car"/>
    <w:qFormat/>
    <w:rsid w:val="00B67CE2"/>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Resume Title"/>
    <w:basedOn w:val="Normal"/>
    <w:link w:val="PrrafodelistaCar"/>
    <w:uiPriority w:val="34"/>
    <w:qFormat/>
    <w:rsid w:val="00A97A23"/>
    <w:pPr>
      <w:ind w:left="720"/>
      <w:contextualSpacing/>
    </w:pPr>
  </w:style>
  <w:style w:type="character" w:styleId="Hipervnculo">
    <w:name w:val="Hyperlink"/>
    <w:basedOn w:val="Fuentedeprrafopredeter"/>
    <w:uiPriority w:val="99"/>
    <w:unhideWhenUsed/>
    <w:rsid w:val="00A97A23"/>
    <w:rPr>
      <w:color w:val="0563C1" w:themeColor="hyperlink"/>
      <w:u w:val="single"/>
    </w:rPr>
  </w:style>
  <w:style w:type="paragraph" w:styleId="Textonotapie">
    <w:name w:val="footnote text"/>
    <w:basedOn w:val="Normal"/>
    <w:link w:val="TextonotapieCar"/>
    <w:uiPriority w:val="99"/>
    <w:unhideWhenUsed/>
    <w:rsid w:val="00A97A23"/>
    <w:rPr>
      <w:sz w:val="20"/>
      <w:szCs w:val="20"/>
    </w:rPr>
  </w:style>
  <w:style w:type="character" w:customStyle="1" w:styleId="TextonotapieCar">
    <w:name w:val="Texto nota pie Car"/>
    <w:basedOn w:val="Fuentedeprrafopredeter"/>
    <w:link w:val="Textonotapie"/>
    <w:uiPriority w:val="99"/>
    <w:rsid w:val="00A97A23"/>
    <w:rPr>
      <w:sz w:val="20"/>
      <w:szCs w:val="20"/>
    </w:rPr>
  </w:style>
  <w:style w:type="character" w:styleId="Refdenotaalpie">
    <w:name w:val="footnote reference"/>
    <w:basedOn w:val="Fuentedeprrafopredeter"/>
    <w:uiPriority w:val="99"/>
    <w:unhideWhenUsed/>
    <w:rsid w:val="00A97A23"/>
    <w:rPr>
      <w:vertAlign w:val="superscript"/>
    </w:rPr>
  </w:style>
  <w:style w:type="paragraph" w:styleId="NormalWeb">
    <w:name w:val="Normal (Web)"/>
    <w:basedOn w:val="Normal"/>
    <w:uiPriority w:val="99"/>
    <w:unhideWhenUsed/>
    <w:rsid w:val="00A97A23"/>
    <w:pPr>
      <w:spacing w:before="100" w:beforeAutospacing="1" w:after="100" w:afterAutospacing="1"/>
    </w:pPr>
    <w:rPr>
      <w:rFonts w:eastAsia="Times New Roman"/>
      <w:lang w:eastAsia="es-CO"/>
    </w:rPr>
  </w:style>
  <w:style w:type="character" w:styleId="Textoennegrita">
    <w:name w:val="Strong"/>
    <w:basedOn w:val="Fuentedeprrafopredeter"/>
    <w:uiPriority w:val="22"/>
    <w:qFormat/>
    <w:rsid w:val="00A97A23"/>
    <w:rPr>
      <w:b/>
      <w:bCs/>
    </w:rPr>
  </w:style>
  <w:style w:type="character" w:customStyle="1" w:styleId="PrrafodelistaCar">
    <w:name w:val="Párrafo de lista Car"/>
    <w:aliases w:val="Ha Car,Resume Title Car"/>
    <w:link w:val="Prrafodelista"/>
    <w:uiPriority w:val="34"/>
    <w:locked/>
    <w:rsid w:val="0042722A"/>
  </w:style>
  <w:style w:type="character" w:styleId="Hipervnculovisitado">
    <w:name w:val="FollowedHyperlink"/>
    <w:basedOn w:val="Fuentedeprrafopredeter"/>
    <w:uiPriority w:val="99"/>
    <w:semiHidden/>
    <w:unhideWhenUsed/>
    <w:rsid w:val="00251C43"/>
    <w:rPr>
      <w:color w:val="954F72" w:themeColor="followedHyperlink"/>
      <w:u w:val="single"/>
    </w:rPr>
  </w:style>
  <w:style w:type="character" w:customStyle="1" w:styleId="Ttulo4Car">
    <w:name w:val="Título 4 Car"/>
    <w:basedOn w:val="Fuentedeprrafopredeter"/>
    <w:link w:val="Ttulo4"/>
    <w:rsid w:val="00B67CE2"/>
    <w:rPr>
      <w:rFonts w:ascii="Cambria" w:hAnsi="Cambria"/>
      <w:b/>
      <w:bCs/>
      <w:i/>
      <w:iCs/>
      <w:color w:val="4F81BD"/>
    </w:rPr>
  </w:style>
  <w:style w:type="paragraph" w:customStyle="1" w:styleId="pa9">
    <w:name w:val="pa9"/>
    <w:basedOn w:val="Normal"/>
    <w:rsid w:val="00B67CE2"/>
    <w:pPr>
      <w:spacing w:before="100" w:beforeAutospacing="1" w:after="100" w:afterAutospacing="1"/>
    </w:pPr>
    <w:rPr>
      <w:rFonts w:eastAsia="Times New Roman"/>
      <w:lang w:eastAsia="es-CO"/>
    </w:rPr>
  </w:style>
  <w:style w:type="table" w:styleId="Tablaconcuadrcula">
    <w:name w:val="Table Grid"/>
    <w:basedOn w:val="Tablanormal"/>
    <w:uiPriority w:val="39"/>
    <w:rsid w:val="00B67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14269"/>
    <w:pPr>
      <w:tabs>
        <w:tab w:val="center" w:pos="4419"/>
        <w:tab w:val="right" w:pos="8838"/>
      </w:tabs>
    </w:pPr>
  </w:style>
  <w:style w:type="character" w:customStyle="1" w:styleId="EncabezadoCar">
    <w:name w:val="Encabezado Car"/>
    <w:basedOn w:val="Fuentedeprrafopredeter"/>
    <w:link w:val="Encabezado"/>
    <w:uiPriority w:val="99"/>
    <w:rsid w:val="00C14269"/>
  </w:style>
  <w:style w:type="paragraph" w:styleId="Piedepgina">
    <w:name w:val="footer"/>
    <w:basedOn w:val="Normal"/>
    <w:link w:val="PiedepginaCar"/>
    <w:uiPriority w:val="99"/>
    <w:unhideWhenUsed/>
    <w:rsid w:val="00C14269"/>
    <w:pPr>
      <w:tabs>
        <w:tab w:val="center" w:pos="4419"/>
        <w:tab w:val="right" w:pos="8838"/>
      </w:tabs>
    </w:pPr>
  </w:style>
  <w:style w:type="character" w:customStyle="1" w:styleId="PiedepginaCar">
    <w:name w:val="Pie de página Car"/>
    <w:basedOn w:val="Fuentedeprrafopredeter"/>
    <w:link w:val="Piedepgina"/>
    <w:uiPriority w:val="99"/>
    <w:rsid w:val="00C14269"/>
  </w:style>
  <w:style w:type="paragraph" w:styleId="Textodeglobo">
    <w:name w:val="Balloon Text"/>
    <w:basedOn w:val="Normal"/>
    <w:link w:val="TextodegloboCar"/>
    <w:uiPriority w:val="99"/>
    <w:semiHidden/>
    <w:unhideWhenUsed/>
    <w:rsid w:val="004F06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644"/>
    <w:rPr>
      <w:rFonts w:ascii="Segoe UI" w:hAnsi="Segoe UI" w:cs="Segoe UI"/>
      <w:sz w:val="18"/>
      <w:szCs w:val="18"/>
    </w:rPr>
  </w:style>
  <w:style w:type="table" w:styleId="Tabladecuadrcula5oscura-nfasis1">
    <w:name w:val="Grid Table 5 Dark Accent 1"/>
    <w:basedOn w:val="Tablanormal"/>
    <w:uiPriority w:val="50"/>
    <w:rsid w:val="0025001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1">
    <w:name w:val="Grid Table 4 Accent 1"/>
    <w:basedOn w:val="Tablanormal"/>
    <w:uiPriority w:val="49"/>
    <w:rsid w:val="0025001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n">
    <w:name w:val="Revision"/>
    <w:hidden/>
    <w:uiPriority w:val="99"/>
    <w:semiHidden/>
    <w:rsid w:val="00BE754E"/>
    <w:pPr>
      <w:spacing w:after="0" w:line="240" w:lineRule="auto"/>
    </w:pPr>
    <w:rPr>
      <w:lang w:val="es-ES_tradnl"/>
    </w:rPr>
  </w:style>
  <w:style w:type="paragraph" w:customStyle="1" w:styleId="Default">
    <w:name w:val="Default"/>
    <w:rsid w:val="000C129B"/>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link w:val="SinespaciadoCar"/>
    <w:uiPriority w:val="1"/>
    <w:qFormat/>
    <w:rsid w:val="000E7CC2"/>
    <w:pPr>
      <w:spacing w:after="0" w:line="240" w:lineRule="auto"/>
    </w:pPr>
  </w:style>
  <w:style w:type="character" w:customStyle="1" w:styleId="SinespaciadoCar">
    <w:name w:val="Sin espaciado Car"/>
    <w:link w:val="Sinespaciado"/>
    <w:uiPriority w:val="1"/>
    <w:locked/>
    <w:rsid w:val="000E7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2169">
      <w:bodyDiv w:val="1"/>
      <w:marLeft w:val="0"/>
      <w:marRight w:val="0"/>
      <w:marTop w:val="0"/>
      <w:marBottom w:val="0"/>
      <w:divBdr>
        <w:top w:val="none" w:sz="0" w:space="0" w:color="auto"/>
        <w:left w:val="none" w:sz="0" w:space="0" w:color="auto"/>
        <w:bottom w:val="none" w:sz="0" w:space="0" w:color="auto"/>
        <w:right w:val="none" w:sz="0" w:space="0" w:color="auto"/>
      </w:divBdr>
    </w:div>
    <w:div w:id="260452322">
      <w:bodyDiv w:val="1"/>
      <w:marLeft w:val="0"/>
      <w:marRight w:val="0"/>
      <w:marTop w:val="0"/>
      <w:marBottom w:val="0"/>
      <w:divBdr>
        <w:top w:val="none" w:sz="0" w:space="0" w:color="auto"/>
        <w:left w:val="none" w:sz="0" w:space="0" w:color="auto"/>
        <w:bottom w:val="none" w:sz="0" w:space="0" w:color="auto"/>
        <w:right w:val="none" w:sz="0" w:space="0" w:color="auto"/>
      </w:divBdr>
    </w:div>
    <w:div w:id="702899501">
      <w:bodyDiv w:val="1"/>
      <w:marLeft w:val="0"/>
      <w:marRight w:val="0"/>
      <w:marTop w:val="0"/>
      <w:marBottom w:val="0"/>
      <w:divBdr>
        <w:top w:val="none" w:sz="0" w:space="0" w:color="auto"/>
        <w:left w:val="none" w:sz="0" w:space="0" w:color="auto"/>
        <w:bottom w:val="none" w:sz="0" w:space="0" w:color="auto"/>
        <w:right w:val="none" w:sz="0" w:space="0" w:color="auto"/>
      </w:divBdr>
    </w:div>
    <w:div w:id="903492594">
      <w:bodyDiv w:val="1"/>
      <w:marLeft w:val="0"/>
      <w:marRight w:val="0"/>
      <w:marTop w:val="0"/>
      <w:marBottom w:val="0"/>
      <w:divBdr>
        <w:top w:val="none" w:sz="0" w:space="0" w:color="auto"/>
        <w:left w:val="none" w:sz="0" w:space="0" w:color="auto"/>
        <w:bottom w:val="none" w:sz="0" w:space="0" w:color="auto"/>
        <w:right w:val="none" w:sz="0" w:space="0" w:color="auto"/>
      </w:divBdr>
    </w:div>
    <w:div w:id="976498363">
      <w:bodyDiv w:val="1"/>
      <w:marLeft w:val="0"/>
      <w:marRight w:val="0"/>
      <w:marTop w:val="0"/>
      <w:marBottom w:val="0"/>
      <w:divBdr>
        <w:top w:val="none" w:sz="0" w:space="0" w:color="auto"/>
        <w:left w:val="none" w:sz="0" w:space="0" w:color="auto"/>
        <w:bottom w:val="none" w:sz="0" w:space="0" w:color="auto"/>
        <w:right w:val="none" w:sz="0" w:space="0" w:color="auto"/>
      </w:divBdr>
    </w:div>
    <w:div w:id="1024743110">
      <w:bodyDiv w:val="1"/>
      <w:marLeft w:val="0"/>
      <w:marRight w:val="0"/>
      <w:marTop w:val="0"/>
      <w:marBottom w:val="0"/>
      <w:divBdr>
        <w:top w:val="none" w:sz="0" w:space="0" w:color="auto"/>
        <w:left w:val="none" w:sz="0" w:space="0" w:color="auto"/>
        <w:bottom w:val="none" w:sz="0" w:space="0" w:color="auto"/>
        <w:right w:val="none" w:sz="0" w:space="0" w:color="auto"/>
      </w:divBdr>
    </w:div>
    <w:div w:id="1094397601">
      <w:bodyDiv w:val="1"/>
      <w:marLeft w:val="0"/>
      <w:marRight w:val="0"/>
      <w:marTop w:val="0"/>
      <w:marBottom w:val="0"/>
      <w:divBdr>
        <w:top w:val="none" w:sz="0" w:space="0" w:color="auto"/>
        <w:left w:val="none" w:sz="0" w:space="0" w:color="auto"/>
        <w:bottom w:val="none" w:sz="0" w:space="0" w:color="auto"/>
        <w:right w:val="none" w:sz="0" w:space="0" w:color="auto"/>
      </w:divBdr>
    </w:div>
    <w:div w:id="1137186299">
      <w:bodyDiv w:val="1"/>
      <w:marLeft w:val="0"/>
      <w:marRight w:val="0"/>
      <w:marTop w:val="0"/>
      <w:marBottom w:val="0"/>
      <w:divBdr>
        <w:top w:val="none" w:sz="0" w:space="0" w:color="auto"/>
        <w:left w:val="none" w:sz="0" w:space="0" w:color="auto"/>
        <w:bottom w:val="none" w:sz="0" w:space="0" w:color="auto"/>
        <w:right w:val="none" w:sz="0" w:space="0" w:color="auto"/>
      </w:divBdr>
    </w:div>
    <w:div w:id="1229878857">
      <w:bodyDiv w:val="1"/>
      <w:marLeft w:val="0"/>
      <w:marRight w:val="0"/>
      <w:marTop w:val="0"/>
      <w:marBottom w:val="0"/>
      <w:divBdr>
        <w:top w:val="none" w:sz="0" w:space="0" w:color="auto"/>
        <w:left w:val="none" w:sz="0" w:space="0" w:color="auto"/>
        <w:bottom w:val="none" w:sz="0" w:space="0" w:color="auto"/>
        <w:right w:val="none" w:sz="0" w:space="0" w:color="auto"/>
      </w:divBdr>
    </w:div>
    <w:div w:id="1361319048">
      <w:bodyDiv w:val="1"/>
      <w:marLeft w:val="0"/>
      <w:marRight w:val="0"/>
      <w:marTop w:val="0"/>
      <w:marBottom w:val="0"/>
      <w:divBdr>
        <w:top w:val="none" w:sz="0" w:space="0" w:color="auto"/>
        <w:left w:val="none" w:sz="0" w:space="0" w:color="auto"/>
        <w:bottom w:val="none" w:sz="0" w:space="0" w:color="auto"/>
        <w:right w:val="none" w:sz="0" w:space="0" w:color="auto"/>
      </w:divBdr>
    </w:div>
    <w:div w:id="1497842432">
      <w:bodyDiv w:val="1"/>
      <w:marLeft w:val="0"/>
      <w:marRight w:val="0"/>
      <w:marTop w:val="0"/>
      <w:marBottom w:val="0"/>
      <w:divBdr>
        <w:top w:val="none" w:sz="0" w:space="0" w:color="auto"/>
        <w:left w:val="none" w:sz="0" w:space="0" w:color="auto"/>
        <w:bottom w:val="none" w:sz="0" w:space="0" w:color="auto"/>
        <w:right w:val="none" w:sz="0" w:space="0" w:color="auto"/>
      </w:divBdr>
      <w:divsChild>
        <w:div w:id="1895462369">
          <w:marLeft w:val="0"/>
          <w:marRight w:val="0"/>
          <w:marTop w:val="0"/>
          <w:marBottom w:val="0"/>
          <w:divBdr>
            <w:top w:val="none" w:sz="0" w:space="0" w:color="auto"/>
            <w:left w:val="none" w:sz="0" w:space="0" w:color="auto"/>
            <w:bottom w:val="single" w:sz="12" w:space="8" w:color="D5D5D5"/>
            <w:right w:val="none" w:sz="0" w:space="0" w:color="auto"/>
          </w:divBdr>
          <w:divsChild>
            <w:div w:id="442385946">
              <w:marLeft w:val="0"/>
              <w:marRight w:val="0"/>
              <w:marTop w:val="0"/>
              <w:marBottom w:val="0"/>
              <w:divBdr>
                <w:top w:val="none" w:sz="0" w:space="0" w:color="auto"/>
                <w:left w:val="none" w:sz="0" w:space="0" w:color="auto"/>
                <w:bottom w:val="none" w:sz="0" w:space="0" w:color="auto"/>
                <w:right w:val="none" w:sz="0" w:space="0" w:color="auto"/>
              </w:divBdr>
            </w:div>
            <w:div w:id="2079356312">
              <w:marLeft w:val="0"/>
              <w:marRight w:val="0"/>
              <w:marTop w:val="0"/>
              <w:marBottom w:val="0"/>
              <w:divBdr>
                <w:top w:val="none" w:sz="0" w:space="0" w:color="auto"/>
                <w:left w:val="none" w:sz="0" w:space="0" w:color="auto"/>
                <w:bottom w:val="none" w:sz="0" w:space="0" w:color="auto"/>
                <w:right w:val="none" w:sz="0" w:space="0" w:color="auto"/>
              </w:divBdr>
            </w:div>
          </w:divsChild>
        </w:div>
        <w:div w:id="1745757309">
          <w:marLeft w:val="0"/>
          <w:marRight w:val="0"/>
          <w:marTop w:val="150"/>
          <w:marBottom w:val="342"/>
          <w:divBdr>
            <w:top w:val="none" w:sz="0" w:space="0" w:color="auto"/>
            <w:left w:val="none" w:sz="0" w:space="0" w:color="auto"/>
            <w:bottom w:val="none" w:sz="0" w:space="0" w:color="auto"/>
            <w:right w:val="none" w:sz="0" w:space="0" w:color="auto"/>
          </w:divBdr>
          <w:divsChild>
            <w:div w:id="1892030922">
              <w:marLeft w:val="0"/>
              <w:marRight w:val="0"/>
              <w:marTop w:val="0"/>
              <w:marBottom w:val="0"/>
              <w:divBdr>
                <w:top w:val="none" w:sz="0" w:space="0" w:color="auto"/>
                <w:left w:val="none" w:sz="0" w:space="0" w:color="auto"/>
                <w:bottom w:val="none" w:sz="0" w:space="0" w:color="auto"/>
                <w:right w:val="none" w:sz="0" w:space="0" w:color="auto"/>
              </w:divBdr>
            </w:div>
            <w:div w:id="2074308713">
              <w:marLeft w:val="0"/>
              <w:marRight w:val="0"/>
              <w:marTop w:val="0"/>
              <w:marBottom w:val="0"/>
              <w:divBdr>
                <w:top w:val="none" w:sz="0" w:space="0" w:color="auto"/>
                <w:left w:val="none" w:sz="0" w:space="0" w:color="auto"/>
                <w:bottom w:val="none" w:sz="0" w:space="0" w:color="auto"/>
                <w:right w:val="none" w:sz="0" w:space="0" w:color="auto"/>
              </w:divBdr>
            </w:div>
            <w:div w:id="224530950">
              <w:marLeft w:val="0"/>
              <w:marRight w:val="0"/>
              <w:marTop w:val="0"/>
              <w:marBottom w:val="0"/>
              <w:divBdr>
                <w:top w:val="none" w:sz="0" w:space="0" w:color="auto"/>
                <w:left w:val="none" w:sz="0" w:space="0" w:color="auto"/>
                <w:bottom w:val="none" w:sz="0" w:space="0" w:color="auto"/>
                <w:right w:val="none" w:sz="0" w:space="0" w:color="auto"/>
              </w:divBdr>
            </w:div>
            <w:div w:id="2007632770">
              <w:marLeft w:val="0"/>
              <w:marRight w:val="0"/>
              <w:marTop w:val="0"/>
              <w:marBottom w:val="0"/>
              <w:divBdr>
                <w:top w:val="none" w:sz="0" w:space="0" w:color="auto"/>
                <w:left w:val="none" w:sz="0" w:space="0" w:color="auto"/>
                <w:bottom w:val="none" w:sz="0" w:space="0" w:color="auto"/>
                <w:right w:val="none" w:sz="0" w:space="0" w:color="auto"/>
              </w:divBdr>
            </w:div>
            <w:div w:id="397172190">
              <w:marLeft w:val="0"/>
              <w:marRight w:val="0"/>
              <w:marTop w:val="0"/>
              <w:marBottom w:val="0"/>
              <w:divBdr>
                <w:top w:val="none" w:sz="0" w:space="0" w:color="auto"/>
                <w:left w:val="none" w:sz="0" w:space="0" w:color="auto"/>
                <w:bottom w:val="none" w:sz="0" w:space="0" w:color="auto"/>
                <w:right w:val="none" w:sz="0" w:space="0" w:color="auto"/>
              </w:divBdr>
            </w:div>
            <w:div w:id="8939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443">
      <w:bodyDiv w:val="1"/>
      <w:marLeft w:val="0"/>
      <w:marRight w:val="0"/>
      <w:marTop w:val="0"/>
      <w:marBottom w:val="0"/>
      <w:divBdr>
        <w:top w:val="none" w:sz="0" w:space="0" w:color="auto"/>
        <w:left w:val="none" w:sz="0" w:space="0" w:color="auto"/>
        <w:bottom w:val="none" w:sz="0" w:space="0" w:color="auto"/>
        <w:right w:val="none" w:sz="0" w:space="0" w:color="auto"/>
      </w:divBdr>
    </w:div>
    <w:div w:id="1638219957">
      <w:bodyDiv w:val="1"/>
      <w:marLeft w:val="0"/>
      <w:marRight w:val="0"/>
      <w:marTop w:val="0"/>
      <w:marBottom w:val="0"/>
      <w:divBdr>
        <w:top w:val="none" w:sz="0" w:space="0" w:color="auto"/>
        <w:left w:val="none" w:sz="0" w:space="0" w:color="auto"/>
        <w:bottom w:val="none" w:sz="0" w:space="0" w:color="auto"/>
        <w:right w:val="none" w:sz="0" w:space="0" w:color="auto"/>
      </w:divBdr>
    </w:div>
    <w:div w:id="1708066643">
      <w:bodyDiv w:val="1"/>
      <w:marLeft w:val="0"/>
      <w:marRight w:val="0"/>
      <w:marTop w:val="0"/>
      <w:marBottom w:val="0"/>
      <w:divBdr>
        <w:top w:val="none" w:sz="0" w:space="0" w:color="auto"/>
        <w:left w:val="none" w:sz="0" w:space="0" w:color="auto"/>
        <w:bottom w:val="none" w:sz="0" w:space="0" w:color="auto"/>
        <w:right w:val="none" w:sz="0" w:space="0" w:color="auto"/>
      </w:divBdr>
    </w:div>
    <w:div w:id="1752727056">
      <w:bodyDiv w:val="1"/>
      <w:marLeft w:val="0"/>
      <w:marRight w:val="0"/>
      <w:marTop w:val="0"/>
      <w:marBottom w:val="0"/>
      <w:divBdr>
        <w:top w:val="none" w:sz="0" w:space="0" w:color="auto"/>
        <w:left w:val="none" w:sz="0" w:space="0" w:color="auto"/>
        <w:bottom w:val="none" w:sz="0" w:space="0" w:color="auto"/>
        <w:right w:val="none" w:sz="0" w:space="0" w:color="auto"/>
      </w:divBdr>
    </w:div>
    <w:div w:id="186863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8.png"/><Relationship Id="rId50" Type="http://schemas.openxmlformats.org/officeDocument/2006/relationships/hyperlink" Target="https://sostenibilidad.semana.com/medio-ambiente/articulo/mas-de-4300-especies-amazonicas-peligran-por-la-deforestacion/42447" TargetMode="External"/><Relationship Id="rId51" Type="http://schemas.openxmlformats.org/officeDocument/2006/relationships/hyperlink" Target="https://maaproject.org/2019/colombia-2018-esp/" TargetMode="External"/><Relationship Id="rId52" Type="http://schemas.openxmlformats.org/officeDocument/2006/relationships/hyperlink" Target="https://www.dane.gov.co/files/investigaciones/condiciones_vida/pobreza/2018/Region_bt_pobreza_multidimensional_18_amazonia-orinoquia.pdf" TargetMode="External"/><Relationship Id="rId53" Type="http://schemas.openxmlformats.org/officeDocument/2006/relationships/hyperlink" Target="https://www.superservicios.gov.co/sites/default/archivos/Publicaciones/Publicaciones/2019/Ene/informe_sectorial-cuatrienio_2014-2017_.pdf" TargetMode="External"/><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ww.sinchi.org.co/division-politico" TargetMode="External"/><Relationship Id="rId41" Type="http://schemas.openxmlformats.org/officeDocument/2006/relationships/hyperlink" Target="https://whc.unesco.org/archive/2018/whc18-42com-18-en.pdf" TargetMode="External"/><Relationship Id="rId42" Type="http://schemas.openxmlformats.org/officeDocument/2006/relationships/hyperlink" Target="http://siatac.co/web/guest/productos" TargetMode="External"/><Relationship Id="rId43" Type="http://schemas.openxmlformats.org/officeDocument/2006/relationships/hyperlink" Target="http://siatac.co/web/guest/productos/territorios-ancestrales/resguardos-indigenas" TargetMode="External"/><Relationship Id="rId44" Type="http://schemas.openxmlformats.org/officeDocument/2006/relationships/hyperlink" Target="http://amazonia.unal.edu.co/index.php/homepage/historia/la-amazonia" TargetMode="External"/><Relationship Id="rId45" Type="http://schemas.openxmlformats.org/officeDocument/2006/relationships/hyperlink" Target="http://siatac.co/web/guest/poblacion" TargetMode="External"/><Relationship Id="rId46" Type="http://schemas.openxmlformats.org/officeDocument/2006/relationships/hyperlink" Target="http://amazonia.unal.edu.co/index.php/homepage/historia/la-amazonia" TargetMode="External"/><Relationship Id="rId47" Type="http://schemas.openxmlformats.org/officeDocument/2006/relationships/hyperlink" Target="http://siatac.co/web/guest/poblacion" TargetMode="External"/><Relationship Id="rId48" Type="http://schemas.openxmlformats.org/officeDocument/2006/relationships/hyperlink" Target="http://documentacion.ideam.gov.co/openbiblio/bvirtual/023856/023856.html" TargetMode="External"/><Relationship Id="rId49" Type="http://schemas.openxmlformats.org/officeDocument/2006/relationships/hyperlink" Target="https://sostenibilidad.semana.com/medio-ambiente/articulo/mas-de-4300-especies-amazonicas-peligran-por-la-deforestacion/4244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s://observatoriop10.cepal.org/es/tratados/convencion-marco-naciones-unidas-cambio-climatico" TargetMode="External"/><Relationship Id="rId31" Type="http://schemas.openxmlformats.org/officeDocument/2006/relationships/hyperlink" Target="http://www.minambiente.gov.co/index.php/convencion-marco-de-naciones-unidas-para-el-cambio-climatico-cmnucc/protocolo-de-kioto" TargetMode="External"/><Relationship Id="rId32" Type="http://schemas.openxmlformats.org/officeDocument/2006/relationships/hyperlink" Target="https://observatoriop10.cepal.org/es/tratados/convenio-basilea-control-movimientos-transfronterizos-deshechos-peligrosos-su-eliminacion" TargetMode="External"/><Relationship Id="rId33" Type="http://schemas.openxmlformats.org/officeDocument/2006/relationships/hyperlink" Target="http://www.minambiente.gov.co/images/cambioclimatico/pdf/colombia_hacia_la_COP21/el_acuerdo_de_paris_frente_a_cambio_climatico.pdf" TargetMode="External"/><Relationship Id="rId34" Type="http://schemas.openxmlformats.org/officeDocument/2006/relationships/hyperlink" Target="https://www.urosario.edu.co/jurisprudencia/catedra-viva-intercultural/ur/Legislacion-Internacional/" TargetMode="External"/><Relationship Id="rId35" Type="http://schemas.openxmlformats.org/officeDocument/2006/relationships/hyperlink" Target="http://www.fondoindigena.org/drupal/es/node/168" TargetMode="External"/><Relationship Id="rId36" Type="http://schemas.openxmlformats.org/officeDocument/2006/relationships/hyperlink" Target="https://www.coe.int/es/web/compass/the-international-covenant-on-civil-and-political-rights" TargetMode="External"/><Relationship Id="rId37" Type="http://schemas.openxmlformats.org/officeDocument/2006/relationships/hyperlink" Target="https://www.coe.int/es/web/compass/the-international-covenant-on-civil-and-political-rights" TargetMode="External"/><Relationship Id="rId38" Type="http://schemas.openxmlformats.org/officeDocument/2006/relationships/hyperlink" Target="https://www.coe.int/es/web/compass/the-international-covenant-on-civil-and-political-rights" TargetMode="External"/><Relationship Id="rId39" Type="http://schemas.openxmlformats.org/officeDocument/2006/relationships/hyperlink" Target="https://www.cepal.org/sites/default/files/news/files/folleto_amazonia_posible_y_sostenible.pdf"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www.cancilleria.gov.co/organizacion-del-tratado-cooperacion-amazonica-otca" TargetMode="External"/><Relationship Id="rId23" Type="http://schemas.openxmlformats.org/officeDocument/2006/relationships/hyperlink" Target="https://www.cbd.int/undb/media/factsheets/undb-factsheets-es-web.pdf" TargetMode="External"/><Relationship Id="rId24" Type="http://schemas.openxmlformats.org/officeDocument/2006/relationships/hyperlink" Target="http://www.minambiente.gov.co/images/BosquesBiodiversidadyServiciosEcosistemicos/pdf/Zonas-Secas/5638_010610_tercer_informe_desertificacion.pdf" TargetMode="External"/><Relationship Id="rId25" Type="http://schemas.openxmlformats.org/officeDocument/2006/relationships/hyperlink" Target="https://www.upov.int/overview/es/upov.html" TargetMode="External"/><Relationship Id="rId26" Type="http://schemas.openxmlformats.org/officeDocument/2006/relationships/hyperlink" Target="http://www.minambiente.gov.co/index.php/component/content/article/1705-plantilla-asuntos-ambientales-y-sectorial-y-urbana-sin-galeria-69" TargetMode="External"/><Relationship Id="rId27" Type="http://schemas.openxmlformats.org/officeDocument/2006/relationships/hyperlink" Target="http://www.minambiente.gov.co/index.php/component/content/article?id=193:plantilla-asuntos-ambientales-y-sectorial-y-urbana-sin-galeria-9" TargetMode="External"/><Relationship Id="rId28" Type="http://schemas.openxmlformats.org/officeDocument/2006/relationships/hyperlink" Target="http://www.minambiente.gov.co/index.php/convencion-marco-de-naciones-unidas-para-el-cambio-climatico-cmnucc/convencion-marco-de-naciones-unidas" TargetMode="External"/><Relationship Id="rId29" Type="http://schemas.openxmlformats.org/officeDocument/2006/relationships/hyperlink" Target="http://www.minambiente.gov.co/index.php/convencion-marco-de-naciones-unidas-para-el-cambio-climatico-cmnucc/convencion-marco-de-naciones-unidas"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CCC62-E0A1-B344-9CF3-767003EC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41</Pages>
  <Words>10406</Words>
  <Characters>57235</Characters>
  <Application>Microsoft Macintosh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Temporal</dc:creator>
  <cp:keywords/>
  <dc:description/>
  <cp:lastModifiedBy>Cuenta Microsoft</cp:lastModifiedBy>
  <cp:revision>79</cp:revision>
  <cp:lastPrinted>2019-11-12T22:52:00Z</cp:lastPrinted>
  <dcterms:created xsi:type="dcterms:W3CDTF">2020-08-20T18:41:00Z</dcterms:created>
  <dcterms:modified xsi:type="dcterms:W3CDTF">2020-09-28T21:00:00Z</dcterms:modified>
</cp:coreProperties>
</file>