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4A841" w14:textId="77777777" w:rsidR="00D9026C" w:rsidRDefault="00D9026C" w:rsidP="00D9026C">
      <w:pPr>
        <w:jc w:val="center"/>
        <w:rPr>
          <w:ins w:id="0" w:author="GLORIA ELIZABETH RODRIGUEZ ROBAYO" w:date="2022-10-05T09:26:00Z"/>
          <w:rFonts w:ascii="Arial" w:hAnsi="Arial" w:cs="Arial"/>
          <w:b/>
          <w:bCs/>
          <w:sz w:val="24"/>
          <w:szCs w:val="24"/>
        </w:rPr>
      </w:pPr>
    </w:p>
    <w:p w14:paraId="34D49DAB" w14:textId="77777777" w:rsidR="00D9026C" w:rsidRDefault="00D9026C" w:rsidP="00D9026C">
      <w:pPr>
        <w:jc w:val="center"/>
        <w:rPr>
          <w:ins w:id="1" w:author="GLORIA ELIZABETH RODRIGUEZ ROBAYO" w:date="2022-10-05T09:26:00Z"/>
          <w:rFonts w:ascii="Arial" w:hAnsi="Arial" w:cs="Arial"/>
          <w:b/>
          <w:bCs/>
          <w:sz w:val="24"/>
          <w:szCs w:val="24"/>
        </w:rPr>
      </w:pPr>
    </w:p>
    <w:p w14:paraId="3A90832F" w14:textId="4D995A98" w:rsidR="00D9026C" w:rsidRPr="00D9026C" w:rsidRDefault="00E87D23" w:rsidP="00D9026C">
      <w:pPr>
        <w:jc w:val="center"/>
        <w:rPr>
          <w:ins w:id="2" w:author="GLORIA ELIZABETH RODRIGUEZ ROBAYO" w:date="2022-10-05T09:25:00Z"/>
          <w:rFonts w:ascii="Arial" w:hAnsi="Arial" w:cs="Arial"/>
          <w:b/>
          <w:bCs/>
          <w:sz w:val="24"/>
          <w:szCs w:val="24"/>
          <w:rPrChange w:id="3" w:author="GLORIA ELIZABETH RODRIGUEZ ROBAYO" w:date="2022-10-05T09:25:00Z">
            <w:rPr>
              <w:ins w:id="4" w:author="GLORIA ELIZABETH RODRIGUEZ ROBAYO" w:date="2022-10-05T09:25:00Z"/>
              <w:rFonts w:ascii="Arial" w:hAnsi="Arial" w:cs="Arial"/>
              <w:b/>
              <w:bCs/>
              <w:sz w:val="20"/>
              <w:szCs w:val="20"/>
            </w:rPr>
          </w:rPrChange>
        </w:rPr>
      </w:pPr>
      <w:del w:id="5" w:author="GLORIA ELIZABETH RODRIGUEZ ROBAYO" w:date="2022-10-05T09:24:00Z">
        <w:r w:rsidRPr="00D9026C" w:rsidDel="00D9026C">
          <w:rPr>
            <w:rFonts w:ascii="Arial" w:hAnsi="Arial" w:cs="Arial"/>
            <w:b/>
            <w:bCs/>
            <w:sz w:val="24"/>
            <w:szCs w:val="24"/>
            <w:rPrChange w:id="6" w:author="GLORIA ELIZABETH RODRIGUEZ ROBAYO" w:date="2022-10-05T09:25:00Z">
              <w:rPr>
                <w:b/>
                <w:bCs/>
              </w:rPr>
            </w:rPrChange>
          </w:rPr>
          <w:delText>JUSTIFICACIÓN DEL PROYECTO</w:delText>
        </w:r>
      </w:del>
      <w:ins w:id="7" w:author="GLORIA ELIZABETH RODRIGUEZ ROBAYO" w:date="2022-10-05T09:24:00Z">
        <w:r w:rsidR="00D9026C" w:rsidRPr="00D9026C">
          <w:rPr>
            <w:rFonts w:ascii="Arial" w:hAnsi="Arial" w:cs="Arial"/>
            <w:b/>
            <w:bCs/>
            <w:sz w:val="24"/>
            <w:szCs w:val="24"/>
            <w:rPrChange w:id="8" w:author="GLORIA ELIZABETH RODRIGUEZ ROBAYO" w:date="2022-10-05T09:25:00Z">
              <w:rPr>
                <w:rFonts w:ascii="Arial" w:hAnsi="Arial" w:cs="Arial"/>
                <w:b/>
                <w:bCs/>
              </w:rPr>
            </w:rPrChange>
          </w:rPr>
          <w:t xml:space="preserve">EXPOSICION DE MOTIVOS AL PROYECTO DE LEY </w:t>
        </w:r>
      </w:ins>
      <w:ins w:id="9" w:author="GLORIA ELIZABETH RODRIGUEZ ROBAYO" w:date="2022-10-05T09:26:00Z">
        <w:r w:rsidR="00D9026C">
          <w:rPr>
            <w:rFonts w:ascii="Arial" w:hAnsi="Arial" w:cs="Arial"/>
            <w:b/>
            <w:bCs/>
            <w:sz w:val="24"/>
            <w:szCs w:val="24"/>
          </w:rPr>
          <w:t>No.       CAMARA</w:t>
        </w:r>
      </w:ins>
    </w:p>
    <w:p w14:paraId="2EAC93D8" w14:textId="6B6270DB" w:rsidR="00D9026C" w:rsidRPr="00D9026C" w:rsidRDefault="00D9026C" w:rsidP="00D9026C">
      <w:pPr>
        <w:jc w:val="center"/>
        <w:rPr>
          <w:ins w:id="10" w:author="GLORIA ELIZABETH RODRIGUEZ ROBAYO" w:date="2022-10-05T09:25:00Z"/>
          <w:rFonts w:ascii="Arial" w:hAnsi="Arial" w:cs="Arial"/>
          <w:b/>
          <w:bCs/>
          <w:sz w:val="24"/>
          <w:szCs w:val="24"/>
          <w:rPrChange w:id="11" w:author="GLORIA ELIZABETH RODRIGUEZ ROBAYO" w:date="2022-10-05T09:25:00Z">
            <w:rPr>
              <w:ins w:id="12" w:author="GLORIA ELIZABETH RODRIGUEZ ROBAYO" w:date="2022-10-05T09:25:00Z"/>
              <w:rFonts w:ascii="Arial" w:hAnsi="Arial" w:cs="Arial"/>
              <w:b/>
              <w:bCs/>
              <w:sz w:val="20"/>
              <w:szCs w:val="20"/>
            </w:rPr>
          </w:rPrChange>
        </w:rPr>
      </w:pPr>
      <w:ins w:id="13" w:author="GLORIA ELIZABETH RODRIGUEZ ROBAYO" w:date="2022-10-05T09:25:00Z">
        <w:r w:rsidRPr="00D9026C">
          <w:rPr>
            <w:rFonts w:ascii="Arial" w:hAnsi="Arial" w:cs="Arial"/>
            <w:b/>
            <w:bCs/>
            <w:sz w:val="24"/>
            <w:szCs w:val="24"/>
            <w:rPrChange w:id="14" w:author="GLORIA ELIZABETH RODRIGUEZ ROBAYO" w:date="2022-10-05T09:25:00Z">
              <w:rPr>
                <w:rFonts w:ascii="Arial" w:hAnsi="Arial" w:cs="Arial"/>
                <w:b/>
                <w:bCs/>
                <w:sz w:val="20"/>
                <w:szCs w:val="20"/>
              </w:rPr>
            </w:rPrChange>
          </w:rPr>
          <w:t>“POR MEDIO DE LA CUAL SE MODIFICA LA LEY 1616 DE 2013”</w:t>
        </w:r>
      </w:ins>
    </w:p>
    <w:p w14:paraId="54EE8E05" w14:textId="2DB09964" w:rsidR="00E87D23" w:rsidRDefault="00E87D23" w:rsidP="00D9026C">
      <w:pPr>
        <w:jc w:val="center"/>
        <w:rPr>
          <w:ins w:id="15" w:author="GLORIA ELIZABETH RODRIGUEZ ROBAYO" w:date="2022-10-05T09:21:00Z"/>
          <w:rFonts w:ascii="Arial" w:hAnsi="Arial" w:cs="Arial"/>
          <w:b/>
          <w:bCs/>
        </w:rPr>
        <w:pPrChange w:id="16" w:author="GLORIA ELIZABETH RODRIGUEZ ROBAYO" w:date="2022-10-05T09:21:00Z">
          <w:pPr>
            <w:pStyle w:val="Ttulo2"/>
            <w:jc w:val="center"/>
          </w:pPr>
        </w:pPrChange>
      </w:pPr>
    </w:p>
    <w:p w14:paraId="3B664DC8" w14:textId="77777777" w:rsidR="00D9026C" w:rsidRPr="00D9026C" w:rsidRDefault="00D9026C" w:rsidP="00D9026C">
      <w:pPr>
        <w:rPr>
          <w:rPrChange w:id="17" w:author="GLORIA ELIZABETH RODRIGUEZ ROBAYO" w:date="2022-10-05T09:21:00Z">
            <w:rPr>
              <w:b/>
              <w:bCs/>
              <w:color w:val="auto"/>
            </w:rPr>
          </w:rPrChange>
        </w:rPr>
        <w:pPrChange w:id="18" w:author="GLORIA ELIZABETH RODRIGUEZ ROBAYO" w:date="2022-10-05T09:21:00Z">
          <w:pPr>
            <w:pStyle w:val="Ttulo2"/>
            <w:jc w:val="center"/>
          </w:pPr>
        </w:pPrChange>
      </w:pPr>
    </w:p>
    <w:p w14:paraId="7698E1E0" w14:textId="285D51EA" w:rsidR="00B77F40" w:rsidRPr="00D9026C" w:rsidRDefault="00B77F40" w:rsidP="00B77F40">
      <w:pPr>
        <w:jc w:val="both"/>
        <w:rPr>
          <w:rFonts w:ascii="Arial" w:hAnsi="Arial" w:cs="Arial"/>
          <w:i/>
          <w:iCs/>
          <w:rPrChange w:id="19" w:author="GLORIA ELIZABETH RODRIGUEZ ROBAYO" w:date="2022-10-05T09:21:00Z">
            <w:rPr>
              <w:i/>
              <w:iCs/>
            </w:rPr>
          </w:rPrChange>
        </w:rPr>
      </w:pPr>
      <w:r w:rsidRPr="00D9026C">
        <w:rPr>
          <w:rFonts w:ascii="Arial" w:hAnsi="Arial" w:cs="Arial"/>
          <w:b/>
          <w:bCs/>
          <w:rPrChange w:id="20" w:author="GLORIA ELIZABETH RODRIGUEZ ROBAYO" w:date="2022-10-05T09:21:00Z">
            <w:rPr>
              <w:b/>
              <w:bCs/>
            </w:rPr>
          </w:rPrChange>
        </w:rPr>
        <w:t xml:space="preserve">La </w:t>
      </w:r>
      <w:r w:rsidR="0081674D" w:rsidRPr="00D9026C">
        <w:rPr>
          <w:rFonts w:ascii="Arial" w:hAnsi="Arial" w:cs="Arial"/>
          <w:b/>
          <w:bCs/>
          <w:rPrChange w:id="21" w:author="GLORIA ELIZABETH RODRIGUEZ ROBAYO" w:date="2022-10-05T09:21:00Z">
            <w:rPr>
              <w:b/>
              <w:bCs/>
            </w:rPr>
          </w:rPrChange>
        </w:rPr>
        <w:t>Organización Mundial de la Salud</w:t>
      </w:r>
      <w:r w:rsidR="0023488A" w:rsidRPr="00D9026C">
        <w:rPr>
          <w:rFonts w:ascii="Arial" w:hAnsi="Arial" w:cs="Arial"/>
          <w:b/>
          <w:bCs/>
          <w:rPrChange w:id="22" w:author="GLORIA ELIZABETH RODRIGUEZ ROBAYO" w:date="2022-10-05T09:21:00Z">
            <w:rPr>
              <w:b/>
              <w:bCs/>
            </w:rPr>
          </w:rPrChange>
        </w:rPr>
        <w:t xml:space="preserve"> (OMS)</w:t>
      </w:r>
      <w:r w:rsidR="0081674D" w:rsidRPr="00D9026C">
        <w:rPr>
          <w:rFonts w:ascii="Arial" w:hAnsi="Arial" w:cs="Arial"/>
          <w:b/>
          <w:bCs/>
          <w:rPrChange w:id="23" w:author="GLORIA ELIZABETH RODRIGUEZ ROBAYO" w:date="2022-10-05T09:21:00Z">
            <w:rPr>
              <w:b/>
              <w:bCs/>
            </w:rPr>
          </w:rPrChange>
        </w:rPr>
        <w:t xml:space="preserve">, define a la </w:t>
      </w:r>
      <w:r w:rsidRPr="00D9026C">
        <w:rPr>
          <w:rFonts w:ascii="Arial" w:hAnsi="Arial" w:cs="Arial"/>
          <w:b/>
          <w:bCs/>
          <w:rPrChange w:id="24" w:author="GLORIA ELIZABETH RODRIGUEZ ROBAYO" w:date="2022-10-05T09:21:00Z">
            <w:rPr>
              <w:b/>
              <w:bCs/>
            </w:rPr>
          </w:rPrChange>
        </w:rPr>
        <w:t xml:space="preserve">salud mental </w:t>
      </w:r>
      <w:r w:rsidR="0081674D" w:rsidRPr="00D9026C">
        <w:rPr>
          <w:rFonts w:ascii="Arial" w:hAnsi="Arial" w:cs="Arial"/>
          <w:b/>
          <w:bCs/>
          <w:rPrChange w:id="25" w:author="GLORIA ELIZABETH RODRIGUEZ ROBAYO" w:date="2022-10-05T09:21:00Z">
            <w:rPr>
              <w:b/>
              <w:bCs/>
            </w:rPr>
          </w:rPrChange>
        </w:rPr>
        <w:t xml:space="preserve">como </w:t>
      </w:r>
      <w:r w:rsidR="0081674D" w:rsidRPr="00D9026C">
        <w:rPr>
          <w:rFonts w:ascii="Arial" w:hAnsi="Arial" w:cs="Arial"/>
          <w:b/>
          <w:bCs/>
          <w:i/>
          <w:iCs/>
          <w:rPrChange w:id="26" w:author="GLORIA ELIZABETH RODRIGUEZ ROBAYO" w:date="2022-10-05T09:21:00Z">
            <w:rPr>
              <w:b/>
              <w:bCs/>
              <w:i/>
              <w:iCs/>
            </w:rPr>
          </w:rPrChange>
        </w:rPr>
        <w:t>“u</w:t>
      </w:r>
      <w:r w:rsidRPr="00D9026C">
        <w:rPr>
          <w:rFonts w:ascii="Arial" w:hAnsi="Arial" w:cs="Arial"/>
          <w:b/>
          <w:bCs/>
          <w:i/>
          <w:iCs/>
          <w:rPrChange w:id="27" w:author="GLORIA ELIZABETH RODRIGUEZ ROBAYO" w:date="2022-10-05T09:21:00Z">
            <w:rPr>
              <w:b/>
              <w:bCs/>
              <w:i/>
              <w:iCs/>
            </w:rPr>
          </w:rPrChange>
        </w:rPr>
        <w:t>n estado de bienestar mental que permite a las personas hacer frente a los momentos de estrés de la vida, desarrollar todas sus habilidades, poder aprender y trabajar adecuadamente y contribuir a la mejora de su comunidad. Es parte fundamental de la salud y el bienestar que sustenta nuestras capacidades individuales y colectivas para tomar decisiones, establecer relaciones y dar forma al mundo en el que vivimos. La salud mental es, además, un derecho humano fundamental. Y un elemento esencial para el desarrollo personal, comunitario y socioeconómico</w:t>
      </w:r>
      <w:r w:rsidRPr="00D9026C">
        <w:rPr>
          <w:rFonts w:ascii="Arial" w:hAnsi="Arial" w:cs="Arial"/>
          <w:i/>
          <w:iCs/>
          <w:rPrChange w:id="28" w:author="GLORIA ELIZABETH RODRIGUEZ ROBAYO" w:date="2022-10-05T09:21:00Z">
            <w:rPr>
              <w:i/>
              <w:iCs/>
            </w:rPr>
          </w:rPrChange>
        </w:rPr>
        <w:t>.</w:t>
      </w:r>
      <w:r w:rsidR="00A7280B" w:rsidRPr="00D9026C">
        <w:rPr>
          <w:rFonts w:ascii="Arial" w:hAnsi="Arial" w:cs="Arial"/>
          <w:i/>
          <w:iCs/>
          <w:rPrChange w:id="29" w:author="GLORIA ELIZABETH RODRIGUEZ ROBAYO" w:date="2022-10-05T09:21:00Z">
            <w:rPr>
              <w:i/>
              <w:iCs/>
            </w:rPr>
          </w:rPrChange>
        </w:rPr>
        <w:t>”</w:t>
      </w:r>
      <w:r w:rsidR="00A7280B" w:rsidRPr="00D9026C">
        <w:rPr>
          <w:rStyle w:val="Refdenotaalpie"/>
          <w:rFonts w:ascii="Arial" w:hAnsi="Arial" w:cs="Arial"/>
          <w:i/>
          <w:iCs/>
          <w:rPrChange w:id="30" w:author="GLORIA ELIZABETH RODRIGUEZ ROBAYO" w:date="2022-10-05T09:21:00Z">
            <w:rPr>
              <w:rStyle w:val="Refdenotaalpie"/>
              <w:i/>
              <w:iCs/>
            </w:rPr>
          </w:rPrChange>
        </w:rPr>
        <w:footnoteReference w:id="1"/>
      </w:r>
    </w:p>
    <w:p w14:paraId="3D7EB9F5" w14:textId="77777777" w:rsidR="00D9026C" w:rsidRDefault="00D9026C" w:rsidP="00B77F40">
      <w:pPr>
        <w:jc w:val="both"/>
        <w:rPr>
          <w:ins w:id="31" w:author="GLORIA ELIZABETH RODRIGUEZ ROBAYO" w:date="2022-10-05T09:26:00Z"/>
          <w:rFonts w:ascii="Arial" w:hAnsi="Arial" w:cs="Arial"/>
        </w:rPr>
      </w:pPr>
    </w:p>
    <w:p w14:paraId="1E347A9A" w14:textId="64AC351E" w:rsidR="006C436A" w:rsidRPr="00D9026C" w:rsidRDefault="00D75F46" w:rsidP="00B77F40">
      <w:pPr>
        <w:jc w:val="both"/>
        <w:rPr>
          <w:rFonts w:ascii="Arial" w:hAnsi="Arial" w:cs="Arial"/>
          <w:rPrChange w:id="32" w:author="GLORIA ELIZABETH RODRIGUEZ ROBAYO" w:date="2022-10-05T09:21:00Z">
            <w:rPr/>
          </w:rPrChange>
        </w:rPr>
      </w:pPr>
      <w:r w:rsidRPr="00D9026C">
        <w:rPr>
          <w:rFonts w:ascii="Arial" w:hAnsi="Arial" w:cs="Arial"/>
          <w:rPrChange w:id="33" w:author="GLORIA ELIZABETH RODRIGUEZ ROBAYO" w:date="2022-10-05T09:21:00Z">
            <w:rPr/>
          </w:rPrChange>
        </w:rPr>
        <w:t>Paradójicamente</w:t>
      </w:r>
      <w:r w:rsidR="004F7594" w:rsidRPr="00D9026C">
        <w:rPr>
          <w:rFonts w:ascii="Arial" w:hAnsi="Arial" w:cs="Arial"/>
          <w:rPrChange w:id="34" w:author="GLORIA ELIZABETH RODRIGUEZ ROBAYO" w:date="2022-10-05T09:21:00Z">
            <w:rPr/>
          </w:rPrChange>
        </w:rPr>
        <w:t>,</w:t>
      </w:r>
      <w:r w:rsidRPr="00D9026C">
        <w:rPr>
          <w:rFonts w:ascii="Arial" w:hAnsi="Arial" w:cs="Arial"/>
          <w:rPrChange w:id="35" w:author="GLORIA ELIZABETH RODRIGUEZ ROBAYO" w:date="2022-10-05T09:21:00Z">
            <w:rPr/>
          </w:rPrChange>
        </w:rPr>
        <w:t xml:space="preserve"> la información estadística </w:t>
      </w:r>
      <w:r w:rsidR="004F7594" w:rsidRPr="00D9026C">
        <w:rPr>
          <w:rFonts w:ascii="Arial" w:hAnsi="Arial" w:cs="Arial"/>
          <w:rPrChange w:id="36" w:author="GLORIA ELIZABETH RODRIGUEZ ROBAYO" w:date="2022-10-05T09:21:00Z">
            <w:rPr/>
          </w:rPrChange>
        </w:rPr>
        <w:t xml:space="preserve">con la que se cuenta en </w:t>
      </w:r>
      <w:r w:rsidR="0019170E" w:rsidRPr="00D9026C">
        <w:rPr>
          <w:rFonts w:ascii="Arial" w:hAnsi="Arial" w:cs="Arial"/>
          <w:rPrChange w:id="37" w:author="GLORIA ELIZABETH RODRIGUEZ ROBAYO" w:date="2022-10-05T09:21:00Z">
            <w:rPr/>
          </w:rPrChange>
        </w:rPr>
        <w:t>m</w:t>
      </w:r>
      <w:r w:rsidR="004F7594" w:rsidRPr="00D9026C">
        <w:rPr>
          <w:rFonts w:ascii="Arial" w:hAnsi="Arial" w:cs="Arial"/>
          <w:rPrChange w:id="38" w:author="GLORIA ELIZABETH RODRIGUEZ ROBAYO" w:date="2022-10-05T09:21:00Z">
            <w:rPr/>
          </w:rPrChange>
        </w:rPr>
        <w:t xml:space="preserve">ateria de Salud Mental no suele hacer referencia al grado de bienestar de las personas, ni a los niveles óptimos de respuesta </w:t>
      </w:r>
      <w:r w:rsidR="00B20D81" w:rsidRPr="00D9026C">
        <w:rPr>
          <w:rFonts w:ascii="Arial" w:hAnsi="Arial" w:cs="Arial"/>
          <w:rPrChange w:id="39" w:author="GLORIA ELIZABETH RODRIGUEZ ROBAYO" w:date="2022-10-05T09:21:00Z">
            <w:rPr/>
          </w:rPrChange>
        </w:rPr>
        <w:t xml:space="preserve">encontrados </w:t>
      </w:r>
      <w:r w:rsidR="004F7594" w:rsidRPr="00D9026C">
        <w:rPr>
          <w:rFonts w:ascii="Arial" w:hAnsi="Arial" w:cs="Arial"/>
          <w:rPrChange w:id="40" w:author="GLORIA ELIZABETH RODRIGUEZ ROBAYO" w:date="2022-10-05T09:21:00Z">
            <w:rPr/>
          </w:rPrChange>
        </w:rPr>
        <w:t xml:space="preserve">frente a </w:t>
      </w:r>
      <w:r w:rsidR="00B20D81" w:rsidRPr="00D9026C">
        <w:rPr>
          <w:rFonts w:ascii="Arial" w:hAnsi="Arial" w:cs="Arial"/>
          <w:rPrChange w:id="41" w:author="GLORIA ELIZABETH RODRIGUEZ ROBAYO" w:date="2022-10-05T09:21:00Z">
            <w:rPr/>
          </w:rPrChange>
        </w:rPr>
        <w:t xml:space="preserve">las </w:t>
      </w:r>
      <w:r w:rsidR="004F7594" w:rsidRPr="00D9026C">
        <w:rPr>
          <w:rFonts w:ascii="Arial" w:hAnsi="Arial" w:cs="Arial"/>
          <w:rPrChange w:id="42" w:author="GLORIA ELIZABETH RODRIGUEZ ROBAYO" w:date="2022-10-05T09:21:00Z">
            <w:rPr/>
          </w:rPrChange>
        </w:rPr>
        <w:t>crisis</w:t>
      </w:r>
      <w:r w:rsidR="00B20D81" w:rsidRPr="00D9026C">
        <w:rPr>
          <w:rFonts w:ascii="Arial" w:hAnsi="Arial" w:cs="Arial"/>
          <w:rPrChange w:id="43" w:author="GLORIA ELIZABETH RODRIGUEZ ROBAYO" w:date="2022-10-05T09:21:00Z">
            <w:rPr/>
          </w:rPrChange>
        </w:rPr>
        <w:t>,</w:t>
      </w:r>
      <w:r w:rsidR="004F7594" w:rsidRPr="00D9026C">
        <w:rPr>
          <w:rFonts w:ascii="Arial" w:hAnsi="Arial" w:cs="Arial"/>
          <w:rPrChange w:id="44" w:author="GLORIA ELIZABETH RODRIGUEZ ROBAYO" w:date="2022-10-05T09:21:00Z">
            <w:rPr/>
          </w:rPrChange>
        </w:rPr>
        <w:t xml:space="preserve"> sino al tipo de trastorno mental experimentado</w:t>
      </w:r>
      <w:r w:rsidR="00570E84" w:rsidRPr="00D9026C">
        <w:rPr>
          <w:rFonts w:ascii="Arial" w:hAnsi="Arial" w:cs="Arial"/>
          <w:rPrChange w:id="45" w:author="GLORIA ELIZABETH RODRIGUEZ ROBAYO" w:date="2022-10-05T09:21:00Z">
            <w:rPr/>
          </w:rPrChange>
        </w:rPr>
        <w:t xml:space="preserve"> y</w:t>
      </w:r>
      <w:r w:rsidR="004F7594" w:rsidRPr="00D9026C">
        <w:rPr>
          <w:rFonts w:ascii="Arial" w:hAnsi="Arial" w:cs="Arial"/>
          <w:rPrChange w:id="46" w:author="GLORIA ELIZABETH RODRIGUEZ ROBAYO" w:date="2022-10-05T09:21:00Z">
            <w:rPr/>
          </w:rPrChange>
        </w:rPr>
        <w:t xml:space="preserve"> el porcentaje </w:t>
      </w:r>
      <w:r w:rsidR="00570E84" w:rsidRPr="00D9026C">
        <w:rPr>
          <w:rFonts w:ascii="Arial" w:hAnsi="Arial" w:cs="Arial"/>
          <w:rPrChange w:id="47" w:author="GLORIA ELIZABETH RODRIGUEZ ROBAYO" w:date="2022-10-05T09:21:00Z">
            <w:rPr/>
          </w:rPrChange>
        </w:rPr>
        <w:t xml:space="preserve">de población </w:t>
      </w:r>
      <w:r w:rsidR="004F7594" w:rsidRPr="00D9026C">
        <w:rPr>
          <w:rFonts w:ascii="Arial" w:hAnsi="Arial" w:cs="Arial"/>
          <w:rPrChange w:id="48" w:author="GLORIA ELIZABETH RODRIGUEZ ROBAYO" w:date="2022-10-05T09:21:00Z">
            <w:rPr/>
          </w:rPrChange>
        </w:rPr>
        <w:t>afectado</w:t>
      </w:r>
      <w:r w:rsidR="00570E84" w:rsidRPr="00D9026C">
        <w:rPr>
          <w:rFonts w:ascii="Arial" w:hAnsi="Arial" w:cs="Arial"/>
          <w:rPrChange w:id="49" w:author="GLORIA ELIZABETH RODRIGUEZ ROBAYO" w:date="2022-10-05T09:21:00Z">
            <w:rPr/>
          </w:rPrChange>
        </w:rPr>
        <w:t>.</w:t>
      </w:r>
      <w:r w:rsidR="006C436A" w:rsidRPr="00D9026C">
        <w:rPr>
          <w:rFonts w:ascii="Arial" w:hAnsi="Arial" w:cs="Arial"/>
          <w:rPrChange w:id="50" w:author="GLORIA ELIZABETH RODRIGUEZ ROBAYO" w:date="2022-10-05T09:21:00Z">
            <w:rPr/>
          </w:rPrChange>
        </w:rPr>
        <w:t xml:space="preserve"> Así las cosas, </w:t>
      </w:r>
      <w:r w:rsidR="002D0BC9" w:rsidRPr="00D9026C">
        <w:rPr>
          <w:rFonts w:ascii="Arial" w:hAnsi="Arial" w:cs="Arial"/>
          <w:rPrChange w:id="51" w:author="GLORIA ELIZABETH RODRIGUEZ ROBAYO" w:date="2022-10-05T09:21:00Z">
            <w:rPr/>
          </w:rPrChange>
        </w:rPr>
        <w:t xml:space="preserve">la Salud Mental </w:t>
      </w:r>
      <w:r w:rsidR="00570E84" w:rsidRPr="00D9026C">
        <w:rPr>
          <w:rFonts w:ascii="Arial" w:hAnsi="Arial" w:cs="Arial"/>
          <w:rPrChange w:id="52" w:author="GLORIA ELIZABETH RODRIGUEZ ROBAYO" w:date="2022-10-05T09:21:00Z">
            <w:rPr/>
          </w:rPrChange>
        </w:rPr>
        <w:t xml:space="preserve">parece medirse </w:t>
      </w:r>
      <w:r w:rsidR="002D0BC9" w:rsidRPr="00D9026C">
        <w:rPr>
          <w:rFonts w:ascii="Arial" w:hAnsi="Arial" w:cs="Arial"/>
          <w:rPrChange w:id="53" w:author="GLORIA ELIZABETH RODRIGUEZ ROBAYO" w:date="2022-10-05T09:21:00Z">
            <w:rPr/>
          </w:rPrChange>
        </w:rPr>
        <w:t>de manera inversa y es a través del trastorno mental, por lo tanto</w:t>
      </w:r>
      <w:r w:rsidR="00EE2348" w:rsidRPr="00D9026C">
        <w:rPr>
          <w:rFonts w:ascii="Arial" w:hAnsi="Arial" w:cs="Arial"/>
          <w:rPrChange w:id="54" w:author="GLORIA ELIZABETH RODRIGUEZ ROBAYO" w:date="2022-10-05T09:21:00Z">
            <w:rPr/>
          </w:rPrChange>
        </w:rPr>
        <w:t>,</w:t>
      </w:r>
      <w:r w:rsidR="002D0BC9" w:rsidRPr="00D9026C">
        <w:rPr>
          <w:rFonts w:ascii="Arial" w:hAnsi="Arial" w:cs="Arial"/>
          <w:rPrChange w:id="55" w:author="GLORIA ELIZABETH RODRIGUEZ ROBAYO" w:date="2022-10-05T09:21:00Z">
            <w:rPr/>
          </w:rPrChange>
        </w:rPr>
        <w:t xml:space="preserve"> </w:t>
      </w:r>
      <w:r w:rsidR="006C436A" w:rsidRPr="00D9026C">
        <w:rPr>
          <w:rFonts w:ascii="Arial" w:hAnsi="Arial" w:cs="Arial"/>
          <w:rPrChange w:id="56" w:author="GLORIA ELIZABETH RODRIGUEZ ROBAYO" w:date="2022-10-05T09:21:00Z">
            <w:rPr/>
          </w:rPrChange>
        </w:rPr>
        <w:t xml:space="preserve">en Materia de Salud Mental, las estadísticas </w:t>
      </w:r>
      <w:r w:rsidR="00570E84" w:rsidRPr="00D9026C">
        <w:rPr>
          <w:rFonts w:ascii="Arial" w:hAnsi="Arial" w:cs="Arial"/>
          <w:rPrChange w:id="57" w:author="GLORIA ELIZABETH RODRIGUEZ ROBAYO" w:date="2022-10-05T09:21:00Z">
            <w:rPr/>
          </w:rPrChange>
        </w:rPr>
        <w:t xml:space="preserve">en Colombia no son nada alentadoras y por el contrario </w:t>
      </w:r>
      <w:r w:rsidR="006C436A" w:rsidRPr="00D9026C">
        <w:rPr>
          <w:rFonts w:ascii="Arial" w:hAnsi="Arial" w:cs="Arial"/>
          <w:rPrChange w:id="58" w:author="GLORIA ELIZABETH RODRIGUEZ ROBAYO" w:date="2022-10-05T09:21:00Z">
            <w:rPr/>
          </w:rPrChange>
        </w:rPr>
        <w:t>encienden las alarmas</w:t>
      </w:r>
      <w:r w:rsidR="00570E84" w:rsidRPr="00D9026C">
        <w:rPr>
          <w:rStyle w:val="Refdenotaalpie"/>
          <w:rFonts w:ascii="Arial" w:hAnsi="Arial" w:cs="Arial"/>
          <w:rPrChange w:id="59" w:author="GLORIA ELIZABETH RODRIGUEZ ROBAYO" w:date="2022-10-05T09:21:00Z">
            <w:rPr>
              <w:rStyle w:val="Refdenotaalpie"/>
            </w:rPr>
          </w:rPrChange>
        </w:rPr>
        <w:footnoteReference w:id="2"/>
      </w:r>
      <w:r w:rsidR="006C436A" w:rsidRPr="00D9026C">
        <w:rPr>
          <w:rFonts w:ascii="Arial" w:hAnsi="Arial" w:cs="Arial"/>
          <w:rPrChange w:id="60" w:author="GLORIA ELIZABETH RODRIGUEZ ROBAYO" w:date="2022-10-05T09:21:00Z">
            <w:rPr/>
          </w:rPrChange>
        </w:rPr>
        <w:t>.</w:t>
      </w:r>
    </w:p>
    <w:p w14:paraId="7A850A46" w14:textId="2B0D50EE" w:rsidR="002D0BC9" w:rsidRPr="00D9026C" w:rsidRDefault="002D0BC9" w:rsidP="002D0BC9">
      <w:pPr>
        <w:jc w:val="center"/>
        <w:rPr>
          <w:rFonts w:ascii="Arial" w:hAnsi="Arial" w:cs="Arial"/>
          <w:rPrChange w:id="61" w:author="GLORIA ELIZABETH RODRIGUEZ ROBAYO" w:date="2022-10-05T09:21:00Z">
            <w:rPr/>
          </w:rPrChange>
        </w:rPr>
      </w:pPr>
      <w:r w:rsidRPr="00D9026C">
        <w:rPr>
          <w:rFonts w:ascii="Arial" w:hAnsi="Arial" w:cs="Arial"/>
          <w:noProof/>
          <w:lang w:eastAsia="es-CO"/>
          <w:rPrChange w:id="62" w:author="GLORIA ELIZABETH RODRIGUEZ ROBAYO" w:date="2022-10-05T09:21:00Z">
            <w:rPr>
              <w:noProof/>
              <w:lang w:eastAsia="es-CO"/>
            </w:rPr>
          </w:rPrChange>
        </w:rPr>
        <w:lastRenderedPageBreak/>
        <w:drawing>
          <wp:inline distT="0" distB="0" distL="0" distR="0" wp14:anchorId="6EC5552A" wp14:editId="5102E286">
            <wp:extent cx="4320864" cy="34385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2699" cy="3447943"/>
                    </a:xfrm>
                    <a:prstGeom prst="rect">
                      <a:avLst/>
                    </a:prstGeom>
                    <a:noFill/>
                  </pic:spPr>
                </pic:pic>
              </a:graphicData>
            </a:graphic>
          </wp:inline>
        </w:drawing>
      </w:r>
    </w:p>
    <w:p w14:paraId="4DAB3746" w14:textId="4B41FEF4" w:rsidR="002D0BC9" w:rsidRPr="00D9026C" w:rsidRDefault="002D0BC9" w:rsidP="002D0BC9">
      <w:pPr>
        <w:jc w:val="center"/>
        <w:rPr>
          <w:rFonts w:ascii="Arial" w:hAnsi="Arial" w:cs="Arial"/>
          <w:sz w:val="18"/>
          <w:szCs w:val="18"/>
          <w:rPrChange w:id="63" w:author="GLORIA ELIZABETH RODRIGUEZ ROBAYO" w:date="2022-10-05T09:21:00Z">
            <w:rPr>
              <w:sz w:val="18"/>
              <w:szCs w:val="18"/>
            </w:rPr>
          </w:rPrChange>
        </w:rPr>
      </w:pPr>
      <w:r w:rsidRPr="00D9026C">
        <w:rPr>
          <w:rFonts w:ascii="Arial" w:hAnsi="Arial" w:cs="Arial"/>
          <w:sz w:val="18"/>
          <w:szCs w:val="18"/>
          <w:rPrChange w:id="64" w:author="GLORIA ELIZABETH RODRIGUEZ ROBAYO" w:date="2022-10-05T09:21:00Z">
            <w:rPr>
              <w:sz w:val="18"/>
              <w:szCs w:val="18"/>
            </w:rPr>
          </w:rPrChange>
        </w:rPr>
        <w:t xml:space="preserve">Fuente: </w:t>
      </w:r>
      <w:r w:rsidR="00AB59AD" w:rsidRPr="00D9026C">
        <w:rPr>
          <w:rFonts w:ascii="Arial" w:hAnsi="Arial" w:cs="Arial"/>
          <w:rPrChange w:id="65" w:author="GLORIA ELIZABETH RODRIGUEZ ROBAYO" w:date="2022-10-05T09:21:00Z">
            <w:rPr/>
          </w:rPrChange>
        </w:rPr>
        <w:fldChar w:fldCharType="begin"/>
      </w:r>
      <w:r w:rsidR="00AB59AD" w:rsidRPr="00D9026C">
        <w:rPr>
          <w:rFonts w:ascii="Arial" w:hAnsi="Arial" w:cs="Arial"/>
          <w:rPrChange w:id="66" w:author="GLORIA ELIZABETH RODRIGUEZ ROBAYO" w:date="2022-10-05T09:21:00Z">
            <w:rPr/>
          </w:rPrChange>
        </w:rPr>
        <w:instrText xml:space="preserve"> HYPERLINK "https://www.minsalud.gov.co/Paginas/Las-cifras-de-la-salud-mental-en-pandemia.aspx" </w:instrText>
      </w:r>
      <w:r w:rsidR="00AB59AD" w:rsidRPr="00D9026C">
        <w:rPr>
          <w:rFonts w:ascii="Arial" w:hAnsi="Arial" w:cs="Arial"/>
          <w:rPrChange w:id="67" w:author="GLORIA ELIZABETH RODRIGUEZ ROBAYO" w:date="2022-10-05T09:21:00Z">
            <w:rPr/>
          </w:rPrChange>
        </w:rPr>
        <w:fldChar w:fldCharType="separate"/>
      </w:r>
      <w:r w:rsidRPr="00D9026C">
        <w:rPr>
          <w:rStyle w:val="Hipervnculo"/>
          <w:rFonts w:ascii="Arial" w:hAnsi="Arial" w:cs="Arial"/>
          <w:sz w:val="18"/>
          <w:szCs w:val="18"/>
          <w:rPrChange w:id="68" w:author="GLORIA ELIZABETH RODRIGUEZ ROBAYO" w:date="2022-10-05T09:21:00Z">
            <w:rPr>
              <w:rStyle w:val="Hipervnculo"/>
              <w:sz w:val="18"/>
              <w:szCs w:val="18"/>
            </w:rPr>
          </w:rPrChange>
        </w:rPr>
        <w:t>https://www.minsalud.gov.co/Paginas/Las-cifras-de-la-salud-mental-en-pandemia.aspx</w:t>
      </w:r>
      <w:r w:rsidR="00AB59AD" w:rsidRPr="00D9026C">
        <w:rPr>
          <w:rStyle w:val="Hipervnculo"/>
          <w:rFonts w:ascii="Arial" w:hAnsi="Arial" w:cs="Arial"/>
          <w:sz w:val="18"/>
          <w:szCs w:val="18"/>
          <w:rPrChange w:id="69" w:author="GLORIA ELIZABETH RODRIGUEZ ROBAYO" w:date="2022-10-05T09:21:00Z">
            <w:rPr>
              <w:rStyle w:val="Hipervnculo"/>
              <w:sz w:val="18"/>
              <w:szCs w:val="18"/>
            </w:rPr>
          </w:rPrChange>
        </w:rPr>
        <w:fldChar w:fldCharType="end"/>
      </w:r>
    </w:p>
    <w:p w14:paraId="0FD54768" w14:textId="77777777" w:rsidR="00B3172B" w:rsidRPr="00D9026C" w:rsidRDefault="00B3172B" w:rsidP="00B77F40">
      <w:pPr>
        <w:jc w:val="both"/>
        <w:rPr>
          <w:rFonts w:ascii="Arial" w:hAnsi="Arial" w:cs="Arial"/>
          <w:noProof/>
          <w:rPrChange w:id="70" w:author="GLORIA ELIZABETH RODRIGUEZ ROBAYO" w:date="2022-10-05T09:21:00Z">
            <w:rPr>
              <w:noProof/>
            </w:rPr>
          </w:rPrChange>
        </w:rPr>
      </w:pPr>
    </w:p>
    <w:p w14:paraId="72493A86" w14:textId="4A7757F7" w:rsidR="002D0BC9" w:rsidRPr="00D9026C" w:rsidRDefault="002D0BC9" w:rsidP="00B3172B">
      <w:pPr>
        <w:jc w:val="center"/>
        <w:rPr>
          <w:rFonts w:ascii="Arial" w:hAnsi="Arial" w:cs="Arial"/>
          <w:rPrChange w:id="71" w:author="GLORIA ELIZABETH RODRIGUEZ ROBAYO" w:date="2022-10-05T09:21:00Z">
            <w:rPr/>
          </w:rPrChange>
        </w:rPr>
      </w:pPr>
    </w:p>
    <w:p w14:paraId="2CCFC7AE" w14:textId="16C8D465" w:rsidR="0078559B" w:rsidRPr="00D9026C" w:rsidRDefault="0078559B" w:rsidP="0078559B">
      <w:pPr>
        <w:jc w:val="both"/>
        <w:rPr>
          <w:rFonts w:ascii="Arial" w:hAnsi="Arial" w:cs="Arial"/>
          <w:rPrChange w:id="72" w:author="GLORIA ELIZABETH RODRIGUEZ ROBAYO" w:date="2022-10-05T09:21:00Z">
            <w:rPr/>
          </w:rPrChange>
        </w:rPr>
      </w:pPr>
      <w:r w:rsidRPr="00D9026C">
        <w:rPr>
          <w:rFonts w:ascii="Arial" w:hAnsi="Arial" w:cs="Arial"/>
          <w:rPrChange w:id="73" w:author="GLORIA ELIZABETH RODRIGUEZ ROBAYO" w:date="2022-10-05T09:21:00Z">
            <w:rPr/>
          </w:rPrChange>
        </w:rPr>
        <w:t xml:space="preserve">El </w:t>
      </w:r>
      <w:proofErr w:type="spellStart"/>
      <w:r w:rsidRPr="00D9026C">
        <w:rPr>
          <w:rFonts w:ascii="Arial" w:hAnsi="Arial" w:cs="Arial"/>
          <w:rPrChange w:id="74" w:author="GLORIA ELIZABETH RODRIGUEZ ROBAYO" w:date="2022-10-05T09:21:00Z">
            <w:rPr/>
          </w:rPrChange>
        </w:rPr>
        <w:t>Conpes</w:t>
      </w:r>
      <w:proofErr w:type="spellEnd"/>
      <w:r w:rsidRPr="00D9026C">
        <w:rPr>
          <w:rFonts w:ascii="Arial" w:hAnsi="Arial" w:cs="Arial"/>
          <w:rPrChange w:id="75" w:author="GLORIA ELIZABETH RODRIGUEZ ROBAYO" w:date="2022-10-05T09:21:00Z">
            <w:rPr/>
          </w:rPrChange>
        </w:rPr>
        <w:t xml:space="preserve"> 3992</w:t>
      </w:r>
      <w:r w:rsidRPr="00D9026C">
        <w:rPr>
          <w:rStyle w:val="Refdenotaalpie"/>
          <w:rFonts w:ascii="Arial" w:hAnsi="Arial" w:cs="Arial"/>
          <w:rPrChange w:id="76" w:author="GLORIA ELIZABETH RODRIGUEZ ROBAYO" w:date="2022-10-05T09:21:00Z">
            <w:rPr>
              <w:rStyle w:val="Refdenotaalpie"/>
            </w:rPr>
          </w:rPrChange>
        </w:rPr>
        <w:footnoteReference w:id="3"/>
      </w:r>
      <w:r w:rsidRPr="00D9026C">
        <w:rPr>
          <w:rFonts w:ascii="Arial" w:hAnsi="Arial" w:cs="Arial"/>
          <w:rPrChange w:id="77" w:author="GLORIA ELIZABETH RODRIGUEZ ROBAYO" w:date="2022-10-05T09:21:00Z">
            <w:rPr/>
          </w:rPrChange>
        </w:rPr>
        <w:t xml:space="preserve"> de 2020 de Salud Mental señala que la población colombiana ha presentado un deterioro d</w:t>
      </w:r>
      <w:r w:rsidR="00570E84" w:rsidRPr="00D9026C">
        <w:rPr>
          <w:rFonts w:ascii="Arial" w:hAnsi="Arial" w:cs="Arial"/>
          <w:rPrChange w:id="78" w:author="GLORIA ELIZABETH RODRIGUEZ ROBAYO" w:date="2022-10-05T09:21:00Z">
            <w:rPr/>
          </w:rPrChange>
        </w:rPr>
        <w:t>e su salud mental en los últimos 20 años</w:t>
      </w:r>
      <w:r w:rsidRPr="00D9026C">
        <w:rPr>
          <w:rFonts w:ascii="Arial" w:hAnsi="Arial" w:cs="Arial"/>
          <w:rPrChange w:id="79" w:author="GLORIA ELIZABETH RODRIGUEZ ROBAYO" w:date="2022-10-05T09:21:00Z">
            <w:rPr/>
          </w:rPrChange>
        </w:rPr>
        <w:t xml:space="preserve"> y se reporta las siguientes cifras:</w:t>
      </w:r>
    </w:p>
    <w:p w14:paraId="38EED6FD" w14:textId="40FF2359" w:rsidR="0023488A" w:rsidRDefault="0078559B" w:rsidP="006534CF">
      <w:pPr>
        <w:pStyle w:val="Sinespaciado"/>
        <w:numPr>
          <w:ilvl w:val="0"/>
          <w:numId w:val="6"/>
        </w:numPr>
        <w:rPr>
          <w:ins w:id="80" w:author="GLORIA ELIZABETH RODRIGUEZ ROBAYO" w:date="2022-10-05T09:31:00Z"/>
          <w:rFonts w:ascii="Arial" w:hAnsi="Arial" w:cs="Arial"/>
        </w:rPr>
      </w:pPr>
      <w:r w:rsidRPr="00D9026C">
        <w:rPr>
          <w:rFonts w:ascii="Arial" w:hAnsi="Arial" w:cs="Arial"/>
          <w:rPrChange w:id="81" w:author="GLORIA ELIZABETH RODRIGUEZ ROBAYO" w:date="2022-10-05T09:21:00Z">
            <w:rPr/>
          </w:rPrChange>
        </w:rPr>
        <w:t xml:space="preserve">1 de </w:t>
      </w:r>
      <w:r w:rsidR="00570E84" w:rsidRPr="00D9026C">
        <w:rPr>
          <w:rFonts w:ascii="Arial" w:hAnsi="Arial" w:cs="Arial"/>
          <w:rPrChange w:id="82" w:author="GLORIA ELIZABETH RODRIGUEZ ROBAYO" w:date="2022-10-05T09:21:00Z">
            <w:rPr/>
          </w:rPrChange>
        </w:rPr>
        <w:t xml:space="preserve">cada </w:t>
      </w:r>
      <w:r w:rsidR="008B7CFD" w:rsidRPr="00D9026C">
        <w:rPr>
          <w:rFonts w:ascii="Arial" w:hAnsi="Arial" w:cs="Arial"/>
          <w:rPrChange w:id="83" w:author="GLORIA ELIZABETH RODRIGUEZ ROBAYO" w:date="2022-10-05T09:21:00Z">
            <w:rPr/>
          </w:rPrChange>
        </w:rPr>
        <w:t>10</w:t>
      </w:r>
      <w:r w:rsidR="00570E84" w:rsidRPr="00D9026C">
        <w:rPr>
          <w:rFonts w:ascii="Arial" w:hAnsi="Arial" w:cs="Arial"/>
          <w:rPrChange w:id="84" w:author="GLORIA ELIZABETH RODRIGUEZ ROBAYO" w:date="2022-10-05T09:21:00Z">
            <w:rPr/>
          </w:rPrChange>
        </w:rPr>
        <w:t xml:space="preserve"> personas en el 2017 padeció un trastorno mental</w:t>
      </w:r>
      <w:r w:rsidR="0023488A" w:rsidRPr="00D9026C">
        <w:rPr>
          <w:rFonts w:ascii="Arial" w:hAnsi="Arial" w:cs="Arial"/>
          <w:rPrChange w:id="85" w:author="GLORIA ELIZABETH RODRIGUEZ ROBAYO" w:date="2022-10-05T09:21:00Z">
            <w:rPr/>
          </w:rPrChange>
        </w:rPr>
        <w:t>.</w:t>
      </w:r>
    </w:p>
    <w:p w14:paraId="16FBF496" w14:textId="77777777" w:rsidR="00B62B01" w:rsidRPr="00D9026C" w:rsidRDefault="00B62B01" w:rsidP="00B62B01">
      <w:pPr>
        <w:pStyle w:val="Sinespaciado"/>
        <w:ind w:left="720"/>
        <w:rPr>
          <w:rFonts w:ascii="Arial" w:hAnsi="Arial" w:cs="Arial"/>
          <w:rPrChange w:id="86" w:author="GLORIA ELIZABETH RODRIGUEZ ROBAYO" w:date="2022-10-05T09:21:00Z">
            <w:rPr/>
          </w:rPrChange>
        </w:rPr>
        <w:pPrChange w:id="87" w:author="GLORIA ELIZABETH RODRIGUEZ ROBAYO" w:date="2022-10-05T09:31:00Z">
          <w:pPr>
            <w:pStyle w:val="Sinespaciado"/>
            <w:numPr>
              <w:numId w:val="6"/>
            </w:numPr>
            <w:ind w:left="720" w:hanging="360"/>
          </w:pPr>
        </w:pPrChange>
      </w:pPr>
    </w:p>
    <w:p w14:paraId="259775D6" w14:textId="5AE2DD81" w:rsidR="0023488A" w:rsidRDefault="0023488A" w:rsidP="006534CF">
      <w:pPr>
        <w:pStyle w:val="Sinespaciado"/>
        <w:numPr>
          <w:ilvl w:val="0"/>
          <w:numId w:val="6"/>
        </w:numPr>
        <w:jc w:val="both"/>
        <w:rPr>
          <w:ins w:id="88" w:author="GLORIA ELIZABETH RODRIGUEZ ROBAYO" w:date="2022-10-05T09:31:00Z"/>
          <w:rFonts w:ascii="Arial" w:hAnsi="Arial" w:cs="Arial"/>
        </w:rPr>
      </w:pPr>
      <w:r w:rsidRPr="00D9026C">
        <w:rPr>
          <w:rFonts w:ascii="Arial" w:hAnsi="Arial" w:cs="Arial"/>
          <w:rPrChange w:id="89" w:author="GLORIA ELIZABETH RODRIGUEZ ROBAYO" w:date="2022-10-05T09:21:00Z">
            <w:rPr/>
          </w:rPrChange>
        </w:rPr>
        <w:t xml:space="preserve">La violencia y </w:t>
      </w:r>
      <w:r w:rsidR="00570E84" w:rsidRPr="00D9026C">
        <w:rPr>
          <w:rFonts w:ascii="Arial" w:hAnsi="Arial" w:cs="Arial"/>
          <w:rPrChange w:id="90" w:author="GLORIA ELIZABETH RODRIGUEZ ROBAYO" w:date="2022-10-05T09:21:00Z">
            <w:rPr/>
          </w:rPrChange>
        </w:rPr>
        <w:t>el consumo de sustancias psicoactivas (SPA) son considerados factores que influyen en la aparición de síntomas mentales</w:t>
      </w:r>
      <w:r w:rsidRPr="00D9026C">
        <w:rPr>
          <w:rFonts w:ascii="Arial" w:hAnsi="Arial" w:cs="Arial"/>
          <w:rPrChange w:id="91" w:author="GLORIA ELIZABETH RODRIGUEZ ROBAYO" w:date="2022-10-05T09:21:00Z">
            <w:rPr/>
          </w:rPrChange>
        </w:rPr>
        <w:t xml:space="preserve"> y</w:t>
      </w:r>
      <w:r w:rsidR="00570E84" w:rsidRPr="00D9026C">
        <w:rPr>
          <w:rFonts w:ascii="Arial" w:hAnsi="Arial" w:cs="Arial"/>
          <w:rPrChange w:id="92" w:author="GLORIA ELIZABETH RODRIGUEZ ROBAYO" w:date="2022-10-05T09:21:00Z">
            <w:rPr/>
          </w:rPrChange>
        </w:rPr>
        <w:t xml:space="preserve"> problemas mentales en sí mismos</w:t>
      </w:r>
      <w:r w:rsidRPr="00D9026C">
        <w:rPr>
          <w:rFonts w:ascii="Arial" w:hAnsi="Arial" w:cs="Arial"/>
          <w:rPrChange w:id="93" w:author="GLORIA ELIZABETH RODRIGUEZ ROBAYO" w:date="2022-10-05T09:21:00Z">
            <w:rPr/>
          </w:rPrChange>
        </w:rPr>
        <w:t>. Entre</w:t>
      </w:r>
      <w:r w:rsidR="0078559B" w:rsidRPr="00D9026C">
        <w:rPr>
          <w:rFonts w:ascii="Arial" w:hAnsi="Arial" w:cs="Arial"/>
          <w:rPrChange w:id="94" w:author="GLORIA ELIZABETH RODRIGUEZ ROBAYO" w:date="2022-10-05T09:21:00Z">
            <w:rPr/>
          </w:rPrChange>
        </w:rPr>
        <w:t xml:space="preserve"> </w:t>
      </w:r>
      <w:r w:rsidR="00570E84" w:rsidRPr="00D9026C">
        <w:rPr>
          <w:rFonts w:ascii="Arial" w:hAnsi="Arial" w:cs="Arial"/>
          <w:rPrChange w:id="95" w:author="GLORIA ELIZABETH RODRIGUEZ ROBAYO" w:date="2022-10-05T09:21:00Z">
            <w:rPr/>
          </w:rPrChange>
        </w:rPr>
        <w:t xml:space="preserve">1990 y 2017, </w:t>
      </w:r>
      <w:r w:rsidRPr="00D9026C">
        <w:rPr>
          <w:rFonts w:ascii="Arial" w:hAnsi="Arial" w:cs="Arial"/>
          <w:rPrChange w:id="96" w:author="GLORIA ELIZABETH RODRIGUEZ ROBAYO" w:date="2022-10-05T09:21:00Z">
            <w:rPr/>
          </w:rPrChange>
        </w:rPr>
        <w:t>la violencia ocupó</w:t>
      </w:r>
      <w:r w:rsidR="00570E84" w:rsidRPr="00D9026C">
        <w:rPr>
          <w:rFonts w:ascii="Arial" w:hAnsi="Arial" w:cs="Arial"/>
          <w:rPrChange w:id="97" w:author="GLORIA ELIZABETH RODRIGUEZ ROBAYO" w:date="2022-10-05T09:21:00Z">
            <w:rPr/>
          </w:rPrChange>
        </w:rPr>
        <w:t xml:space="preserve"> la primera causa de muerte y discapacidad en el país</w:t>
      </w:r>
      <w:r w:rsidRPr="00D9026C">
        <w:rPr>
          <w:rFonts w:ascii="Arial" w:hAnsi="Arial" w:cs="Arial"/>
          <w:rPrChange w:id="98" w:author="GLORIA ELIZABETH RODRIGUEZ ROBAYO" w:date="2022-10-05T09:21:00Z">
            <w:rPr/>
          </w:rPrChange>
        </w:rPr>
        <w:t>.</w:t>
      </w:r>
    </w:p>
    <w:p w14:paraId="7D5333C0" w14:textId="77777777" w:rsidR="00B62B01" w:rsidRDefault="00B62B01" w:rsidP="00B62B01">
      <w:pPr>
        <w:pStyle w:val="Prrafodelista"/>
        <w:rPr>
          <w:ins w:id="99" w:author="GLORIA ELIZABETH RODRIGUEZ ROBAYO" w:date="2022-10-05T09:31:00Z"/>
          <w:rFonts w:ascii="Arial" w:hAnsi="Arial" w:cs="Arial"/>
        </w:rPr>
        <w:pPrChange w:id="100" w:author="GLORIA ELIZABETH RODRIGUEZ ROBAYO" w:date="2022-10-05T09:31:00Z">
          <w:pPr>
            <w:pStyle w:val="Sinespaciado"/>
            <w:numPr>
              <w:numId w:val="6"/>
            </w:numPr>
            <w:ind w:left="720" w:hanging="360"/>
            <w:jc w:val="both"/>
          </w:pPr>
        </w:pPrChange>
      </w:pPr>
    </w:p>
    <w:p w14:paraId="4C5894D9" w14:textId="77777777" w:rsidR="00B62B01" w:rsidRPr="00D9026C" w:rsidRDefault="00B62B01" w:rsidP="00B62B01">
      <w:pPr>
        <w:pStyle w:val="Sinespaciado"/>
        <w:ind w:left="720"/>
        <w:jc w:val="both"/>
        <w:rPr>
          <w:rFonts w:ascii="Arial" w:hAnsi="Arial" w:cs="Arial"/>
          <w:rPrChange w:id="101" w:author="GLORIA ELIZABETH RODRIGUEZ ROBAYO" w:date="2022-10-05T09:21:00Z">
            <w:rPr/>
          </w:rPrChange>
        </w:rPr>
        <w:pPrChange w:id="102" w:author="GLORIA ELIZABETH RODRIGUEZ ROBAYO" w:date="2022-10-05T09:31:00Z">
          <w:pPr>
            <w:pStyle w:val="Sinespaciado"/>
            <w:numPr>
              <w:numId w:val="6"/>
            </w:numPr>
            <w:ind w:left="720" w:hanging="360"/>
            <w:jc w:val="both"/>
          </w:pPr>
        </w:pPrChange>
      </w:pPr>
    </w:p>
    <w:p w14:paraId="43918680" w14:textId="20BC43B5" w:rsidR="008B7CFD" w:rsidRPr="00D9026C" w:rsidRDefault="0023488A" w:rsidP="006534CF">
      <w:pPr>
        <w:pStyle w:val="Sinespaciado"/>
        <w:numPr>
          <w:ilvl w:val="0"/>
          <w:numId w:val="7"/>
        </w:numPr>
        <w:jc w:val="both"/>
        <w:rPr>
          <w:rFonts w:ascii="Arial" w:hAnsi="Arial" w:cs="Arial"/>
          <w:rPrChange w:id="103" w:author="GLORIA ELIZABETH RODRIGUEZ ROBAYO" w:date="2022-10-05T09:21:00Z">
            <w:rPr/>
          </w:rPrChange>
        </w:rPr>
      </w:pPr>
      <w:r w:rsidRPr="00D9026C">
        <w:rPr>
          <w:rFonts w:ascii="Arial" w:hAnsi="Arial" w:cs="Arial"/>
          <w:rPrChange w:id="104" w:author="GLORIA ELIZABETH RODRIGUEZ ROBAYO" w:date="2022-10-05T09:21:00Z">
            <w:rPr/>
          </w:rPrChange>
        </w:rPr>
        <w:t>El s</w:t>
      </w:r>
      <w:r w:rsidR="008B7CFD" w:rsidRPr="00D9026C">
        <w:rPr>
          <w:rFonts w:ascii="Arial" w:hAnsi="Arial" w:cs="Arial"/>
          <w:rPrChange w:id="105" w:author="GLORIA ELIZABETH RODRIGUEZ ROBAYO" w:date="2022-10-05T09:21:00Z">
            <w:rPr/>
          </w:rPrChange>
        </w:rPr>
        <w:t>uicidio es considerado una consecuencia de un trastorno mental y en Colombia</w:t>
      </w:r>
      <w:r w:rsidRPr="00D9026C">
        <w:rPr>
          <w:rFonts w:ascii="Arial" w:hAnsi="Arial" w:cs="Arial"/>
          <w:rPrChange w:id="106" w:author="GLORIA ELIZABETH RODRIGUEZ ROBAYO" w:date="2022-10-05T09:21:00Z">
            <w:rPr/>
          </w:rPrChange>
        </w:rPr>
        <w:t xml:space="preserve"> estas cifras son alarmantes pues </w:t>
      </w:r>
      <w:r w:rsidR="006534CF" w:rsidRPr="00D9026C">
        <w:rPr>
          <w:rFonts w:ascii="Arial" w:hAnsi="Arial" w:cs="Arial"/>
          <w:rPrChange w:id="107" w:author="GLORIA ELIZABETH RODRIGUEZ ROBAYO" w:date="2022-10-05T09:21:00Z">
            <w:rPr/>
          </w:rPrChange>
        </w:rPr>
        <w:t>constituyen la</w:t>
      </w:r>
      <w:r w:rsidR="008B324E" w:rsidRPr="00D9026C">
        <w:rPr>
          <w:rFonts w:ascii="Arial" w:hAnsi="Arial" w:cs="Arial"/>
          <w:rPrChange w:id="108" w:author="GLORIA ELIZABETH RODRIGUEZ ROBAYO" w:date="2022-10-05T09:21:00Z">
            <w:rPr/>
          </w:rPrChange>
        </w:rPr>
        <w:t xml:space="preserve"> cuarta causa de muerte violenta</w:t>
      </w:r>
      <w:r w:rsidRPr="00D9026C">
        <w:rPr>
          <w:rFonts w:ascii="Arial" w:hAnsi="Arial" w:cs="Arial"/>
          <w:rPrChange w:id="109" w:author="GLORIA ELIZABETH RODRIGUEZ ROBAYO" w:date="2022-10-05T09:21:00Z">
            <w:rPr/>
          </w:rPrChange>
        </w:rPr>
        <w:t xml:space="preserve"> según datos recopilados, que se ilustran en la siguiente tabla:</w:t>
      </w:r>
    </w:p>
    <w:p w14:paraId="1E73494A" w14:textId="77777777" w:rsidR="008B324E" w:rsidRPr="00D9026C" w:rsidRDefault="008B324E" w:rsidP="008B7CFD">
      <w:pPr>
        <w:pStyle w:val="Sinespaciado"/>
        <w:rPr>
          <w:rFonts w:ascii="Arial" w:hAnsi="Arial" w:cs="Arial"/>
          <w:noProof/>
          <w:rPrChange w:id="110" w:author="GLORIA ELIZABETH RODRIGUEZ ROBAYO" w:date="2022-10-05T09:21:00Z">
            <w:rPr>
              <w:noProof/>
            </w:rPr>
          </w:rPrChange>
        </w:rPr>
      </w:pPr>
    </w:p>
    <w:p w14:paraId="37213C63" w14:textId="6F655B7A" w:rsidR="008B7CFD" w:rsidRPr="00D9026C" w:rsidRDefault="008B324E" w:rsidP="008B7CFD">
      <w:pPr>
        <w:pStyle w:val="Sinespaciado"/>
        <w:rPr>
          <w:rFonts w:ascii="Arial" w:hAnsi="Arial" w:cs="Arial"/>
          <w:rPrChange w:id="111" w:author="GLORIA ELIZABETH RODRIGUEZ ROBAYO" w:date="2022-10-05T09:21:00Z">
            <w:rPr/>
          </w:rPrChange>
        </w:rPr>
      </w:pPr>
      <w:r w:rsidRPr="00D9026C">
        <w:rPr>
          <w:rFonts w:ascii="Arial" w:hAnsi="Arial" w:cs="Arial"/>
          <w:noProof/>
          <w:lang w:eastAsia="es-CO"/>
          <w:rPrChange w:id="112" w:author="GLORIA ELIZABETH RODRIGUEZ ROBAYO" w:date="2022-10-05T09:21:00Z">
            <w:rPr>
              <w:noProof/>
              <w:lang w:eastAsia="es-CO"/>
            </w:rPr>
          </w:rPrChange>
        </w:rPr>
        <w:lastRenderedPageBreak/>
        <w:drawing>
          <wp:inline distT="0" distB="0" distL="0" distR="0" wp14:anchorId="06BE8CAE" wp14:editId="4C6E952C">
            <wp:extent cx="5048250" cy="21952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3" t="29394" r="13612" b="30569"/>
                    <a:stretch/>
                  </pic:blipFill>
                  <pic:spPr bwMode="auto">
                    <a:xfrm>
                      <a:off x="0" y="0"/>
                      <a:ext cx="5056731" cy="2198895"/>
                    </a:xfrm>
                    <a:prstGeom prst="rect">
                      <a:avLst/>
                    </a:prstGeom>
                    <a:ln>
                      <a:noFill/>
                    </a:ln>
                    <a:extLst>
                      <a:ext uri="{53640926-AAD7-44D8-BBD7-CCE9431645EC}">
                        <a14:shadowObscured xmlns:a14="http://schemas.microsoft.com/office/drawing/2010/main"/>
                      </a:ext>
                    </a:extLst>
                  </pic:spPr>
                </pic:pic>
              </a:graphicData>
            </a:graphic>
          </wp:inline>
        </w:drawing>
      </w:r>
    </w:p>
    <w:p w14:paraId="3F1E36CE" w14:textId="4090A5AC" w:rsidR="008B324E" w:rsidRPr="00D9026C" w:rsidRDefault="008B324E" w:rsidP="008B7CFD">
      <w:pPr>
        <w:pStyle w:val="Sinespaciado"/>
        <w:rPr>
          <w:rFonts w:ascii="Arial" w:hAnsi="Arial" w:cs="Arial"/>
          <w:sz w:val="18"/>
          <w:szCs w:val="18"/>
          <w:rPrChange w:id="113" w:author="GLORIA ELIZABETH RODRIGUEZ ROBAYO" w:date="2022-10-05T09:21:00Z">
            <w:rPr>
              <w:sz w:val="18"/>
              <w:szCs w:val="18"/>
            </w:rPr>
          </w:rPrChange>
        </w:rPr>
      </w:pPr>
      <w:r w:rsidRPr="00D9026C">
        <w:rPr>
          <w:rFonts w:ascii="Arial" w:hAnsi="Arial" w:cs="Arial"/>
          <w:sz w:val="18"/>
          <w:szCs w:val="18"/>
          <w:rPrChange w:id="114" w:author="GLORIA ELIZABETH RODRIGUEZ ROBAYO" w:date="2022-10-05T09:21:00Z">
            <w:rPr>
              <w:sz w:val="18"/>
              <w:szCs w:val="18"/>
            </w:rPr>
          </w:rPrChange>
        </w:rPr>
        <w:t xml:space="preserve">Fuente: </w:t>
      </w:r>
      <w:r w:rsidR="00AB59AD" w:rsidRPr="00D9026C">
        <w:rPr>
          <w:rFonts w:ascii="Arial" w:hAnsi="Arial" w:cs="Arial"/>
          <w:rPrChange w:id="115" w:author="GLORIA ELIZABETH RODRIGUEZ ROBAYO" w:date="2022-10-05T09:21:00Z">
            <w:rPr/>
          </w:rPrChange>
        </w:rPr>
        <w:fldChar w:fldCharType="begin"/>
      </w:r>
      <w:r w:rsidR="00AB59AD" w:rsidRPr="00D9026C">
        <w:rPr>
          <w:rFonts w:ascii="Arial" w:hAnsi="Arial" w:cs="Arial"/>
          <w:rPrChange w:id="116" w:author="GLORIA ELIZABETH RODRIGUEZ ROBAYO" w:date="2022-10-05T09:21:00Z">
            <w:rPr/>
          </w:rPrChange>
        </w:rPr>
        <w:instrText xml:space="preserve"> HYPERLINK "https://www.medicinalegal.gov.co/documents/20143/742818/Boletin_julio_2022.pdf/75a56f6a</w:instrText>
      </w:r>
      <w:r w:rsidR="00AB59AD" w:rsidRPr="00D9026C">
        <w:rPr>
          <w:rFonts w:ascii="Arial" w:hAnsi="Arial" w:cs="Arial"/>
          <w:rPrChange w:id="117" w:author="GLORIA ELIZABETH RODRIGUEZ ROBAYO" w:date="2022-10-05T09:21:00Z">
            <w:rPr/>
          </w:rPrChange>
        </w:rPr>
        <w:instrText xml:space="preserve">-b1f6-1334-959a-7f0ffd466f6f" </w:instrText>
      </w:r>
      <w:r w:rsidR="00AB59AD" w:rsidRPr="00D9026C">
        <w:rPr>
          <w:rFonts w:ascii="Arial" w:hAnsi="Arial" w:cs="Arial"/>
          <w:rPrChange w:id="118" w:author="GLORIA ELIZABETH RODRIGUEZ ROBAYO" w:date="2022-10-05T09:21:00Z">
            <w:rPr/>
          </w:rPrChange>
        </w:rPr>
        <w:fldChar w:fldCharType="separate"/>
      </w:r>
      <w:r w:rsidRPr="00D9026C">
        <w:rPr>
          <w:rStyle w:val="Hipervnculo"/>
          <w:rFonts w:ascii="Arial" w:hAnsi="Arial" w:cs="Arial"/>
          <w:sz w:val="18"/>
          <w:szCs w:val="18"/>
          <w:rPrChange w:id="119" w:author="GLORIA ELIZABETH RODRIGUEZ ROBAYO" w:date="2022-10-05T09:21:00Z">
            <w:rPr>
              <w:rStyle w:val="Hipervnculo"/>
              <w:sz w:val="18"/>
              <w:szCs w:val="18"/>
            </w:rPr>
          </w:rPrChange>
        </w:rPr>
        <w:t>https://www.medicinalegal.gov.co/documents/20143/742818/Boletin_julio_2022.pdf/75a56f6a-b1f6-1334-959a-7f0ffd466f6f</w:t>
      </w:r>
      <w:r w:rsidR="00AB59AD" w:rsidRPr="00D9026C">
        <w:rPr>
          <w:rStyle w:val="Hipervnculo"/>
          <w:rFonts w:ascii="Arial" w:hAnsi="Arial" w:cs="Arial"/>
          <w:sz w:val="18"/>
          <w:szCs w:val="18"/>
          <w:rPrChange w:id="120" w:author="GLORIA ELIZABETH RODRIGUEZ ROBAYO" w:date="2022-10-05T09:21:00Z">
            <w:rPr>
              <w:rStyle w:val="Hipervnculo"/>
              <w:sz w:val="18"/>
              <w:szCs w:val="18"/>
            </w:rPr>
          </w:rPrChange>
        </w:rPr>
        <w:fldChar w:fldCharType="end"/>
      </w:r>
    </w:p>
    <w:p w14:paraId="3B0B3003" w14:textId="77777777" w:rsidR="008B324E" w:rsidRPr="00D9026C" w:rsidRDefault="008B324E" w:rsidP="008B7CFD">
      <w:pPr>
        <w:pStyle w:val="Sinespaciado"/>
        <w:rPr>
          <w:rFonts w:ascii="Arial" w:hAnsi="Arial" w:cs="Arial"/>
          <w:rPrChange w:id="121" w:author="GLORIA ELIZABETH RODRIGUEZ ROBAYO" w:date="2022-10-05T09:21:00Z">
            <w:rPr/>
          </w:rPrChange>
        </w:rPr>
      </w:pPr>
    </w:p>
    <w:p w14:paraId="2164BA3D" w14:textId="249CCB4F" w:rsidR="008B7CFD" w:rsidRPr="00D9026C" w:rsidRDefault="008B324E" w:rsidP="008B324E">
      <w:pPr>
        <w:pStyle w:val="Sinespaciado"/>
        <w:jc w:val="center"/>
        <w:rPr>
          <w:rFonts w:ascii="Arial" w:hAnsi="Arial" w:cs="Arial"/>
          <w:rPrChange w:id="122" w:author="GLORIA ELIZABETH RODRIGUEZ ROBAYO" w:date="2022-10-05T09:21:00Z">
            <w:rPr/>
          </w:rPrChange>
        </w:rPr>
      </w:pPr>
      <w:r w:rsidRPr="00D9026C">
        <w:rPr>
          <w:rFonts w:ascii="Arial" w:hAnsi="Arial" w:cs="Arial"/>
          <w:noProof/>
          <w:lang w:eastAsia="es-CO"/>
          <w:rPrChange w:id="123" w:author="GLORIA ELIZABETH RODRIGUEZ ROBAYO" w:date="2022-10-05T09:21:00Z">
            <w:rPr>
              <w:noProof/>
              <w:lang w:eastAsia="es-CO"/>
            </w:rPr>
          </w:rPrChange>
        </w:rPr>
        <w:drawing>
          <wp:inline distT="0" distB="0" distL="0" distR="0" wp14:anchorId="5F9A6399" wp14:editId="702146C7">
            <wp:extent cx="4180840" cy="3038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212" cy="3040926"/>
                    </a:xfrm>
                    <a:prstGeom prst="rect">
                      <a:avLst/>
                    </a:prstGeom>
                    <a:noFill/>
                  </pic:spPr>
                </pic:pic>
              </a:graphicData>
            </a:graphic>
          </wp:inline>
        </w:drawing>
      </w:r>
    </w:p>
    <w:p w14:paraId="0E2F43D1" w14:textId="4FA47702" w:rsidR="008B7CFD" w:rsidRPr="00D9026C" w:rsidRDefault="00FF33B6" w:rsidP="00FF33B6">
      <w:pPr>
        <w:pStyle w:val="Sinespaciado"/>
        <w:rPr>
          <w:rFonts w:ascii="Arial" w:hAnsi="Arial" w:cs="Arial"/>
          <w:sz w:val="16"/>
          <w:szCs w:val="16"/>
          <w:rPrChange w:id="124" w:author="GLORIA ELIZABETH RODRIGUEZ ROBAYO" w:date="2022-10-05T09:21:00Z">
            <w:rPr>
              <w:sz w:val="16"/>
              <w:szCs w:val="16"/>
            </w:rPr>
          </w:rPrChange>
        </w:rPr>
      </w:pPr>
      <w:r w:rsidRPr="00D9026C">
        <w:rPr>
          <w:rFonts w:ascii="Arial" w:hAnsi="Arial" w:cs="Arial"/>
          <w:sz w:val="16"/>
          <w:szCs w:val="16"/>
          <w:rPrChange w:id="125" w:author="GLORIA ELIZABETH RODRIGUEZ ROBAYO" w:date="2022-10-05T09:21:00Z">
            <w:rPr>
              <w:sz w:val="16"/>
              <w:szCs w:val="16"/>
            </w:rPr>
          </w:rPrChange>
        </w:rPr>
        <w:t xml:space="preserve">Fuente: Fuente: Boletín de salud mental Conducta suicida Subdirección de Enfermedades No </w:t>
      </w:r>
      <w:del w:id="126" w:author="GLORIA ELIZABETH RODRIGUEZ ROBAYO" w:date="2022-10-05T09:32:00Z">
        <w:r w:rsidRPr="00D9026C" w:rsidDel="00B62B01">
          <w:rPr>
            <w:rFonts w:ascii="Arial" w:hAnsi="Arial" w:cs="Arial"/>
            <w:sz w:val="16"/>
            <w:szCs w:val="16"/>
            <w:rPrChange w:id="127" w:author="GLORIA ELIZABETH RODRIGUEZ ROBAYO" w:date="2022-10-05T09:21:00Z">
              <w:rPr>
                <w:sz w:val="16"/>
                <w:szCs w:val="16"/>
              </w:rPr>
            </w:rPrChange>
          </w:rPr>
          <w:delText>Transmisibles,Registro</w:delText>
        </w:r>
      </w:del>
      <w:ins w:id="128" w:author="GLORIA ELIZABETH RODRIGUEZ ROBAYO" w:date="2022-10-05T09:32:00Z">
        <w:r w:rsidR="00B62B01" w:rsidRPr="00D9026C">
          <w:rPr>
            <w:rFonts w:ascii="Arial" w:hAnsi="Arial" w:cs="Arial"/>
            <w:sz w:val="16"/>
            <w:szCs w:val="16"/>
            <w:rPrChange w:id="129" w:author="GLORIA ELIZABETH RODRIGUEZ ROBAYO" w:date="2022-10-05T09:21:00Z">
              <w:rPr>
                <w:rFonts w:ascii="Arial" w:hAnsi="Arial" w:cs="Arial"/>
                <w:sz w:val="16"/>
                <w:szCs w:val="16"/>
              </w:rPr>
            </w:rPrChange>
          </w:rPr>
          <w:t>Transmisibles, Registro</w:t>
        </w:r>
      </w:ins>
      <w:r w:rsidRPr="00D9026C">
        <w:rPr>
          <w:rFonts w:ascii="Arial" w:hAnsi="Arial" w:cs="Arial"/>
          <w:sz w:val="16"/>
          <w:szCs w:val="16"/>
          <w:rPrChange w:id="130" w:author="GLORIA ELIZABETH RODRIGUEZ ROBAYO" w:date="2022-10-05T09:21:00Z">
            <w:rPr>
              <w:sz w:val="16"/>
              <w:szCs w:val="16"/>
            </w:rPr>
          </w:rPrChange>
        </w:rPr>
        <w:t xml:space="preserve"> Individuales de Prestación de Servicios, RIPS, consulta realizada en agosto 21 de 2018</w:t>
      </w:r>
      <w:r w:rsidRPr="00D9026C">
        <w:rPr>
          <w:rFonts w:ascii="Arial" w:hAnsi="Arial" w:cs="Arial"/>
          <w:sz w:val="16"/>
          <w:szCs w:val="16"/>
          <w:rPrChange w:id="131" w:author="GLORIA ELIZABETH RODRIGUEZ ROBAYO" w:date="2022-10-05T09:21:00Z">
            <w:rPr>
              <w:sz w:val="16"/>
              <w:szCs w:val="16"/>
            </w:rPr>
          </w:rPrChange>
        </w:rPr>
        <w:cr/>
      </w:r>
    </w:p>
    <w:p w14:paraId="33AADEE4" w14:textId="5FA1876E" w:rsidR="00E718A2" w:rsidRPr="00D9026C" w:rsidRDefault="00E718A2" w:rsidP="00E718A2">
      <w:pPr>
        <w:jc w:val="both"/>
        <w:rPr>
          <w:rFonts w:ascii="Arial" w:hAnsi="Arial" w:cs="Arial"/>
          <w:i/>
          <w:iCs/>
          <w:rPrChange w:id="132" w:author="GLORIA ELIZABETH RODRIGUEZ ROBAYO" w:date="2022-10-05T09:21:00Z">
            <w:rPr>
              <w:i/>
              <w:iCs/>
            </w:rPr>
          </w:rPrChange>
        </w:rPr>
      </w:pPr>
      <w:r w:rsidRPr="00D9026C">
        <w:rPr>
          <w:rFonts w:ascii="Arial" w:hAnsi="Arial" w:cs="Arial"/>
          <w:rPrChange w:id="133" w:author="GLORIA ELIZABETH RODRIGUEZ ROBAYO" w:date="2022-10-05T09:21:00Z">
            <w:rPr/>
          </w:rPrChange>
        </w:rPr>
        <w:t xml:space="preserve">Según el </w:t>
      </w:r>
      <w:proofErr w:type="spellStart"/>
      <w:r w:rsidRPr="00D9026C">
        <w:rPr>
          <w:rFonts w:ascii="Arial" w:hAnsi="Arial" w:cs="Arial"/>
          <w:rPrChange w:id="134" w:author="GLORIA ELIZABETH RODRIGUEZ ROBAYO" w:date="2022-10-05T09:21:00Z">
            <w:rPr/>
          </w:rPrChange>
        </w:rPr>
        <w:t>Dane</w:t>
      </w:r>
      <w:proofErr w:type="spellEnd"/>
      <w:r w:rsidRPr="00D9026C">
        <w:rPr>
          <w:rFonts w:ascii="Arial" w:hAnsi="Arial" w:cs="Arial"/>
          <w:rPrChange w:id="135" w:author="GLORIA ELIZABETH RODRIGUEZ ROBAYO" w:date="2022-10-05T09:21:00Z">
            <w:rPr/>
          </w:rPrChange>
        </w:rPr>
        <w:t xml:space="preserve"> en 2021 se registró el mayor número de muertes por suicidio en Colombia</w:t>
      </w:r>
      <w:r w:rsidRPr="00D9026C">
        <w:rPr>
          <w:rFonts w:ascii="Arial" w:hAnsi="Arial" w:cs="Arial"/>
          <w:i/>
          <w:iCs/>
          <w:rPrChange w:id="136" w:author="GLORIA ELIZABETH RODRIGUEZ ROBAYO" w:date="2022-10-05T09:21:00Z">
            <w:rPr>
              <w:i/>
              <w:iCs/>
            </w:rPr>
          </w:rPrChange>
        </w:rPr>
        <w:t>, “es un problema de salud pública que en Colombia cobra una vida cada tres horas y ocho cada día, al punto que el año pasado se registró la mayor mortalidad conocida por suicidio en el país, según las estadísticas oficiales que acaban de ser reveladas y que ponen de manifiesto la enorme urgencia que vive la salud mental de los ciudadanos en el contexto de la pandemia.</w:t>
      </w:r>
    </w:p>
    <w:p w14:paraId="4F936BC6" w14:textId="77777777" w:rsidR="00E718A2" w:rsidRPr="00D9026C" w:rsidRDefault="00E718A2" w:rsidP="00E718A2">
      <w:pPr>
        <w:jc w:val="both"/>
        <w:rPr>
          <w:rFonts w:ascii="Arial" w:hAnsi="Arial" w:cs="Arial"/>
          <w:i/>
          <w:iCs/>
          <w:rPrChange w:id="137" w:author="GLORIA ELIZABETH RODRIGUEZ ROBAYO" w:date="2022-10-05T09:21:00Z">
            <w:rPr>
              <w:i/>
              <w:iCs/>
            </w:rPr>
          </w:rPrChange>
        </w:rPr>
      </w:pPr>
      <w:r w:rsidRPr="00D9026C">
        <w:rPr>
          <w:rFonts w:ascii="Arial" w:hAnsi="Arial" w:cs="Arial"/>
          <w:i/>
          <w:iCs/>
          <w:rPrChange w:id="138" w:author="GLORIA ELIZABETH RODRIGUEZ ROBAYO" w:date="2022-10-05T09:21:00Z">
            <w:rPr>
              <w:i/>
              <w:iCs/>
            </w:rPr>
          </w:rPrChange>
        </w:rPr>
        <w:t>Y si bien algunos expertos ya habían expresado desde su experiencia en el día a día lo que en el 2020 y en el 2021 reflejaba la salud mental de los colombianos, los datos consolidados ya permiten establecer el grado de afectación que este tema ha traído para el país.</w:t>
      </w:r>
    </w:p>
    <w:p w14:paraId="2365E490" w14:textId="7EC60C4C" w:rsidR="00E718A2" w:rsidRPr="00D9026C" w:rsidRDefault="00E718A2" w:rsidP="00E718A2">
      <w:pPr>
        <w:jc w:val="both"/>
        <w:rPr>
          <w:rFonts w:ascii="Arial" w:hAnsi="Arial" w:cs="Arial"/>
          <w:i/>
          <w:iCs/>
          <w:rPrChange w:id="139" w:author="GLORIA ELIZABETH RODRIGUEZ ROBAYO" w:date="2022-10-05T09:21:00Z">
            <w:rPr>
              <w:i/>
              <w:iCs/>
            </w:rPr>
          </w:rPrChange>
        </w:rPr>
      </w:pPr>
      <w:r w:rsidRPr="00D9026C">
        <w:rPr>
          <w:rFonts w:ascii="Arial" w:hAnsi="Arial" w:cs="Arial"/>
          <w:i/>
          <w:iCs/>
          <w:rPrChange w:id="140" w:author="GLORIA ELIZABETH RODRIGUEZ ROBAYO" w:date="2022-10-05T09:21:00Z">
            <w:rPr>
              <w:i/>
              <w:iCs/>
            </w:rPr>
          </w:rPrChange>
        </w:rPr>
        <w:lastRenderedPageBreak/>
        <w:t>Vale anotar que la tendencia creciente en el número de suicidios se presenta en Colombia y en la mayoría de los países. De hecho, en la última década el número anual de muertes por suicidio se ha incrementado en 44 por ciento en territorio nacional, si se tiene en cuenta que en el 2011 se registraron 2.053. Las 2.962 defunciones del 2021, además, son 7,8 por ciento más que las</w:t>
      </w:r>
      <w:r w:rsidR="007E0390" w:rsidRPr="00D9026C">
        <w:rPr>
          <w:rFonts w:ascii="Arial" w:hAnsi="Arial" w:cs="Arial"/>
          <w:i/>
          <w:iCs/>
          <w:rPrChange w:id="141" w:author="GLORIA ELIZABETH RODRIGUEZ ROBAYO" w:date="2022-10-05T09:21:00Z">
            <w:rPr>
              <w:i/>
              <w:iCs/>
            </w:rPr>
          </w:rPrChange>
        </w:rPr>
        <w:t xml:space="preserve"> </w:t>
      </w:r>
      <w:r w:rsidRPr="00D9026C">
        <w:rPr>
          <w:rFonts w:ascii="Arial" w:hAnsi="Arial" w:cs="Arial"/>
          <w:i/>
          <w:iCs/>
          <w:rPrChange w:id="142" w:author="GLORIA ELIZABETH RODRIGUEZ ROBAYO" w:date="2022-10-05T09:21:00Z">
            <w:rPr>
              <w:i/>
              <w:iCs/>
            </w:rPr>
          </w:rPrChange>
        </w:rPr>
        <w:t>registradas en el 2020 (2.748) y 1,2 por ciento más que las del 2019 (2.927).”</w:t>
      </w:r>
      <w:r w:rsidRPr="00D9026C">
        <w:rPr>
          <w:rStyle w:val="Refdenotaalpie"/>
          <w:rFonts w:ascii="Arial" w:hAnsi="Arial" w:cs="Arial"/>
          <w:i/>
          <w:iCs/>
          <w:rPrChange w:id="143" w:author="GLORIA ELIZABETH RODRIGUEZ ROBAYO" w:date="2022-10-05T09:21:00Z">
            <w:rPr>
              <w:rStyle w:val="Refdenotaalpie"/>
              <w:i/>
              <w:iCs/>
            </w:rPr>
          </w:rPrChange>
        </w:rPr>
        <w:footnoteReference w:id="4"/>
      </w:r>
    </w:p>
    <w:p w14:paraId="2DA24460" w14:textId="0839420A" w:rsidR="00E718A2" w:rsidRPr="00D9026C" w:rsidRDefault="00E718A2" w:rsidP="00E87D23">
      <w:pPr>
        <w:jc w:val="both"/>
        <w:rPr>
          <w:rFonts w:ascii="Arial" w:hAnsi="Arial" w:cs="Arial"/>
          <w:b/>
          <w:bCs/>
          <w:rPrChange w:id="144" w:author="GLORIA ELIZABETH RODRIGUEZ ROBAYO" w:date="2022-10-05T09:21:00Z">
            <w:rPr>
              <w:b/>
              <w:bCs/>
            </w:rPr>
          </w:rPrChange>
        </w:rPr>
      </w:pPr>
      <w:r w:rsidRPr="00D9026C">
        <w:rPr>
          <w:rFonts w:ascii="Arial" w:hAnsi="Arial" w:cs="Arial"/>
          <w:b/>
          <w:bCs/>
          <w:rPrChange w:id="145" w:author="GLORIA ELIZABETH RODRIGUEZ ROBAYO" w:date="2022-10-05T09:21:00Z">
            <w:rPr>
              <w:b/>
              <w:bCs/>
            </w:rPr>
          </w:rPrChange>
        </w:rPr>
        <w:t>Las estadísticas sobre suicidio en Colombia además de alarmantes son una verdadera tragedia</w:t>
      </w:r>
    </w:p>
    <w:p w14:paraId="3A0BD127" w14:textId="5FE1BD0D" w:rsidR="00E718A2" w:rsidRPr="00D9026C" w:rsidRDefault="00E718A2" w:rsidP="00E718A2">
      <w:pPr>
        <w:jc w:val="both"/>
        <w:rPr>
          <w:rFonts w:ascii="Arial" w:hAnsi="Arial" w:cs="Arial"/>
          <w:i/>
          <w:iCs/>
          <w:rPrChange w:id="146" w:author="GLORIA ELIZABETH RODRIGUEZ ROBAYO" w:date="2022-10-05T09:21:00Z">
            <w:rPr>
              <w:i/>
              <w:iCs/>
            </w:rPr>
          </w:rPrChange>
        </w:rPr>
      </w:pPr>
      <w:r w:rsidRPr="00D9026C">
        <w:rPr>
          <w:rFonts w:ascii="Arial" w:hAnsi="Arial" w:cs="Arial"/>
          <w:rPrChange w:id="147" w:author="GLORIA ELIZABETH RODRIGUEZ ROBAYO" w:date="2022-10-05T09:21:00Z">
            <w:rPr/>
          </w:rPrChange>
        </w:rPr>
        <w:t xml:space="preserve">En </w:t>
      </w:r>
      <w:r w:rsidR="007E0390" w:rsidRPr="00D9026C">
        <w:rPr>
          <w:rFonts w:ascii="Arial" w:hAnsi="Arial" w:cs="Arial"/>
          <w:rPrChange w:id="148" w:author="GLORIA ELIZABETH RODRIGUEZ ROBAYO" w:date="2022-10-05T09:21:00Z">
            <w:rPr/>
          </w:rPrChange>
        </w:rPr>
        <w:t xml:space="preserve">el </w:t>
      </w:r>
      <w:r w:rsidRPr="00D9026C">
        <w:rPr>
          <w:rFonts w:ascii="Arial" w:hAnsi="Arial" w:cs="Arial"/>
          <w:rPrChange w:id="149" w:author="GLORIA ELIZABETH RODRIGUEZ ROBAYO" w:date="2022-10-05T09:21:00Z">
            <w:rPr/>
          </w:rPrChange>
        </w:rPr>
        <w:t>2021,</w:t>
      </w:r>
      <w:r w:rsidRPr="00D9026C">
        <w:rPr>
          <w:rFonts w:ascii="Arial" w:hAnsi="Arial" w:cs="Arial"/>
          <w:i/>
          <w:iCs/>
          <w:rPrChange w:id="150" w:author="GLORIA ELIZABETH RODRIGUEZ ROBAYO" w:date="2022-10-05T09:21:00Z">
            <w:rPr>
              <w:i/>
              <w:iCs/>
            </w:rPr>
          </w:rPrChange>
        </w:rPr>
        <w:t xml:space="preserve"> “el 81,3 por ciento de las víctimas de este flagelo el año pasado fueron hombres y el 18,7 por ciento mujeres, una proporción que ha variado poco con el tiempo. Así, la relación que se da es que por cada mujer que toma esta decisión lo hacen cuatro hombres.</w:t>
      </w:r>
    </w:p>
    <w:p w14:paraId="7059BE1B" w14:textId="77777777" w:rsidR="00E718A2" w:rsidRPr="00D9026C" w:rsidRDefault="00E718A2" w:rsidP="00E718A2">
      <w:pPr>
        <w:jc w:val="both"/>
        <w:rPr>
          <w:rFonts w:ascii="Arial" w:hAnsi="Arial" w:cs="Arial"/>
          <w:i/>
          <w:iCs/>
          <w:rPrChange w:id="151" w:author="GLORIA ELIZABETH RODRIGUEZ ROBAYO" w:date="2022-10-05T09:21:00Z">
            <w:rPr>
              <w:i/>
              <w:iCs/>
            </w:rPr>
          </w:rPrChange>
        </w:rPr>
      </w:pPr>
      <w:r w:rsidRPr="00D9026C">
        <w:rPr>
          <w:rFonts w:ascii="Arial" w:hAnsi="Arial" w:cs="Arial"/>
          <w:i/>
          <w:iCs/>
          <w:rPrChange w:id="152" w:author="GLORIA ELIZABETH RODRIGUEZ ROBAYO" w:date="2022-10-05T09:21:00Z">
            <w:rPr>
              <w:i/>
              <w:iCs/>
            </w:rPr>
          </w:rPrChange>
        </w:rPr>
        <w:t>Por edades, llama la atención que el número de casos aumentó frente al 2020 en todos los grupos de edad, salvo en los rangos de 55 a 59 y 85 a 89 años. El incremento más alto se observó en el grupo de 60 a 64 años, con una variación de 38,8 por ciento.</w:t>
      </w:r>
    </w:p>
    <w:p w14:paraId="30D159B4" w14:textId="77777777" w:rsidR="00E718A2" w:rsidRPr="00D9026C" w:rsidRDefault="00E718A2" w:rsidP="00E718A2">
      <w:pPr>
        <w:jc w:val="both"/>
        <w:rPr>
          <w:rFonts w:ascii="Arial" w:hAnsi="Arial" w:cs="Arial"/>
          <w:i/>
          <w:iCs/>
          <w:rPrChange w:id="153" w:author="GLORIA ELIZABETH RODRIGUEZ ROBAYO" w:date="2022-10-05T09:21:00Z">
            <w:rPr>
              <w:i/>
              <w:iCs/>
            </w:rPr>
          </w:rPrChange>
        </w:rPr>
      </w:pPr>
      <w:r w:rsidRPr="00D9026C">
        <w:rPr>
          <w:rFonts w:ascii="Arial" w:hAnsi="Arial" w:cs="Arial"/>
          <w:i/>
          <w:iCs/>
          <w:rPrChange w:id="154" w:author="GLORIA ELIZABETH RODRIGUEZ ROBAYO" w:date="2022-10-05T09:21:00Z">
            <w:rPr>
              <w:i/>
              <w:iCs/>
            </w:rPr>
          </w:rPrChange>
        </w:rPr>
        <w:t>Como en años anteriores, los suicidios son un fenómeno que tiene más frecuencia en la población joven. De hecho, el 37,5 por ciento de todos los registrados el año pasado ocurrieron en personas entre los 15 y los 29 años de edad.</w:t>
      </w:r>
    </w:p>
    <w:p w14:paraId="01129F23" w14:textId="0B22EECB" w:rsidR="00E718A2" w:rsidRPr="00D9026C" w:rsidRDefault="00E718A2" w:rsidP="00E718A2">
      <w:pPr>
        <w:jc w:val="both"/>
        <w:rPr>
          <w:rFonts w:ascii="Arial" w:hAnsi="Arial" w:cs="Arial"/>
          <w:i/>
          <w:iCs/>
          <w:rPrChange w:id="155" w:author="GLORIA ELIZABETH RODRIGUEZ ROBAYO" w:date="2022-10-05T09:21:00Z">
            <w:rPr>
              <w:i/>
              <w:iCs/>
            </w:rPr>
          </w:rPrChange>
        </w:rPr>
      </w:pPr>
      <w:r w:rsidRPr="00D9026C">
        <w:rPr>
          <w:rFonts w:ascii="Arial" w:hAnsi="Arial" w:cs="Arial"/>
          <w:i/>
          <w:iCs/>
          <w:rPrChange w:id="156" w:author="GLORIA ELIZABETH RODRIGUEZ ROBAYO" w:date="2022-10-05T09:21:00Z">
            <w:rPr>
              <w:i/>
              <w:iCs/>
            </w:rPr>
          </w:rPrChange>
        </w:rPr>
        <w:t xml:space="preserve">En concreto, las 1.514 muertes por suicidio que se dieron en menores de 30 años el año pasado representaron el 7,7 por ciento de todas las registradas (19.654) en la población de 5 a 29 años, según los datos del </w:t>
      </w:r>
      <w:proofErr w:type="spellStart"/>
      <w:r w:rsidRPr="00D9026C">
        <w:rPr>
          <w:rFonts w:ascii="Arial" w:hAnsi="Arial" w:cs="Arial"/>
          <w:i/>
          <w:iCs/>
          <w:rPrChange w:id="157" w:author="GLORIA ELIZABETH RODRIGUEZ ROBAYO" w:date="2022-10-05T09:21:00Z">
            <w:rPr>
              <w:i/>
              <w:iCs/>
            </w:rPr>
          </w:rPrChange>
        </w:rPr>
        <w:t>Dane</w:t>
      </w:r>
      <w:proofErr w:type="spellEnd"/>
      <w:r w:rsidRPr="00D9026C">
        <w:rPr>
          <w:rFonts w:ascii="Arial" w:hAnsi="Arial" w:cs="Arial"/>
          <w:i/>
          <w:iCs/>
          <w:rPrChange w:id="158" w:author="GLORIA ELIZABETH RODRIGUEZ ROBAYO" w:date="2022-10-05T09:21:00Z">
            <w:rPr>
              <w:i/>
              <w:iCs/>
            </w:rPr>
          </w:rPrChange>
        </w:rPr>
        <w:t>, constituyéndose en una de las principales causas de muerte en los jóvenes colombianos. En otras palabras, 1 de cada 13 muertes en los de menor edad es por suicidio”.</w:t>
      </w:r>
      <w:r w:rsidRPr="00D9026C">
        <w:rPr>
          <w:rStyle w:val="Refdenotaalpie"/>
          <w:rFonts w:ascii="Arial" w:hAnsi="Arial" w:cs="Arial"/>
          <w:i/>
          <w:iCs/>
          <w:rPrChange w:id="159" w:author="GLORIA ELIZABETH RODRIGUEZ ROBAYO" w:date="2022-10-05T09:21:00Z">
            <w:rPr>
              <w:rStyle w:val="Refdenotaalpie"/>
              <w:i/>
              <w:iCs/>
            </w:rPr>
          </w:rPrChange>
        </w:rPr>
        <w:footnoteReference w:id="5"/>
      </w:r>
    </w:p>
    <w:p w14:paraId="1E09387E" w14:textId="10323CB0" w:rsidR="00E718A2" w:rsidRPr="00D9026C" w:rsidRDefault="007E0390" w:rsidP="007E0390">
      <w:pPr>
        <w:jc w:val="both"/>
        <w:rPr>
          <w:rFonts w:ascii="Arial" w:hAnsi="Arial" w:cs="Arial"/>
          <w:i/>
          <w:iCs/>
          <w:rPrChange w:id="160" w:author="GLORIA ELIZABETH RODRIGUEZ ROBAYO" w:date="2022-10-05T09:21:00Z">
            <w:rPr>
              <w:i/>
              <w:iCs/>
            </w:rPr>
          </w:rPrChange>
        </w:rPr>
      </w:pPr>
      <w:r w:rsidRPr="00D9026C">
        <w:rPr>
          <w:rFonts w:ascii="Arial" w:hAnsi="Arial" w:cs="Arial"/>
          <w:rPrChange w:id="161" w:author="GLORIA ELIZABETH RODRIGUEZ ROBAYO" w:date="2022-10-05T09:21:00Z">
            <w:rPr/>
          </w:rPrChange>
        </w:rPr>
        <w:t xml:space="preserve">Teniendo presente que el </w:t>
      </w:r>
      <w:proofErr w:type="spellStart"/>
      <w:r w:rsidRPr="00D9026C">
        <w:rPr>
          <w:rFonts w:ascii="Arial" w:hAnsi="Arial" w:cs="Arial"/>
          <w:rPrChange w:id="162" w:author="GLORIA ELIZABETH RODRIGUEZ ROBAYO" w:date="2022-10-05T09:21:00Z">
            <w:rPr/>
          </w:rPrChange>
        </w:rPr>
        <w:t>Dane</w:t>
      </w:r>
      <w:proofErr w:type="spellEnd"/>
      <w:r w:rsidRPr="00D9026C">
        <w:rPr>
          <w:rFonts w:ascii="Arial" w:hAnsi="Arial" w:cs="Arial"/>
          <w:rPrChange w:id="163" w:author="GLORIA ELIZABETH RODRIGUEZ ROBAYO" w:date="2022-10-05T09:21:00Z">
            <w:rPr/>
          </w:rPrChange>
        </w:rPr>
        <w:t xml:space="preserve"> documentó 361.017 fallecimientos en el 2021, de las cuales 83.217 fueron por covid-19, la principal causa de muerte en el país y se presentó un suicidio por cada 28 decesos por covid-19. “</w:t>
      </w:r>
      <w:r w:rsidRPr="00D9026C">
        <w:rPr>
          <w:rFonts w:ascii="Arial" w:hAnsi="Arial" w:cs="Arial"/>
          <w:i/>
          <w:iCs/>
          <w:rPrChange w:id="164" w:author="GLORIA ELIZABETH RODRIGUEZ ROBAYO" w:date="2022-10-05T09:21:00Z">
            <w:rPr>
              <w:i/>
              <w:iCs/>
            </w:rPr>
          </w:rPrChange>
        </w:rPr>
        <w:t xml:space="preserve">Sin embargo, al concentrarse solo en menores de 30 años se puede decir que las 1.514 muertes por suicidio registradas en el 2021 fueron casi tantas como las 1.683 que ha causado el covid-19 en esta población en dos años completos de la pandemia, según el análisis del </w:t>
      </w:r>
      <w:proofErr w:type="spellStart"/>
      <w:r w:rsidRPr="00D9026C">
        <w:rPr>
          <w:rFonts w:ascii="Arial" w:hAnsi="Arial" w:cs="Arial"/>
          <w:i/>
          <w:iCs/>
          <w:rPrChange w:id="165" w:author="GLORIA ELIZABETH RODRIGUEZ ROBAYO" w:date="2022-10-05T09:21:00Z">
            <w:rPr>
              <w:i/>
              <w:iCs/>
            </w:rPr>
          </w:rPrChange>
        </w:rPr>
        <w:t>Dane</w:t>
      </w:r>
      <w:proofErr w:type="spellEnd"/>
      <w:r w:rsidRPr="00D9026C">
        <w:rPr>
          <w:rFonts w:ascii="Arial" w:hAnsi="Arial" w:cs="Arial"/>
          <w:i/>
          <w:iCs/>
          <w:rPrChange w:id="166" w:author="GLORIA ELIZABETH RODRIGUEZ ROBAYO" w:date="2022-10-05T09:21:00Z">
            <w:rPr>
              <w:i/>
              <w:iCs/>
            </w:rPr>
          </w:rPrChange>
        </w:rPr>
        <w:t>”</w:t>
      </w:r>
      <w:r w:rsidRPr="00D9026C">
        <w:rPr>
          <w:rStyle w:val="Refdenotaalpie"/>
          <w:rFonts w:ascii="Arial" w:hAnsi="Arial" w:cs="Arial"/>
          <w:i/>
          <w:iCs/>
          <w:rPrChange w:id="167" w:author="GLORIA ELIZABETH RODRIGUEZ ROBAYO" w:date="2022-10-05T09:21:00Z">
            <w:rPr>
              <w:rStyle w:val="Refdenotaalpie"/>
              <w:i/>
              <w:iCs/>
            </w:rPr>
          </w:rPrChange>
        </w:rPr>
        <w:footnoteReference w:id="6"/>
      </w:r>
      <w:r w:rsidRPr="00D9026C">
        <w:rPr>
          <w:rFonts w:ascii="Arial" w:hAnsi="Arial" w:cs="Arial"/>
          <w:i/>
          <w:iCs/>
          <w:rPrChange w:id="168" w:author="GLORIA ELIZABETH RODRIGUEZ ROBAYO" w:date="2022-10-05T09:21:00Z">
            <w:rPr>
              <w:i/>
              <w:iCs/>
            </w:rPr>
          </w:rPrChange>
        </w:rPr>
        <w:t>.</w:t>
      </w:r>
    </w:p>
    <w:p w14:paraId="200BC954" w14:textId="0B7B00BD" w:rsidR="00E718A2" w:rsidRPr="00D9026C" w:rsidRDefault="007E0390" w:rsidP="00E87D23">
      <w:pPr>
        <w:jc w:val="both"/>
        <w:rPr>
          <w:rFonts w:ascii="Arial" w:hAnsi="Arial" w:cs="Arial"/>
          <w:b/>
          <w:bCs/>
          <w:rPrChange w:id="169" w:author="GLORIA ELIZABETH RODRIGUEZ ROBAYO" w:date="2022-10-05T09:21:00Z">
            <w:rPr>
              <w:b/>
              <w:bCs/>
            </w:rPr>
          </w:rPrChange>
        </w:rPr>
      </w:pPr>
      <w:r w:rsidRPr="00D9026C">
        <w:rPr>
          <w:rFonts w:ascii="Arial" w:hAnsi="Arial" w:cs="Arial"/>
          <w:b/>
          <w:bCs/>
          <w:rPrChange w:id="170" w:author="GLORIA ELIZABETH RODRIGUEZ ROBAYO" w:date="2022-10-05T09:21:00Z">
            <w:rPr>
              <w:b/>
              <w:bCs/>
            </w:rPr>
          </w:rPrChange>
        </w:rPr>
        <w:t>EL suicidio por regiones</w:t>
      </w:r>
      <w:r w:rsidR="001B2CF3" w:rsidRPr="00D9026C">
        <w:rPr>
          <w:rFonts w:ascii="Arial" w:hAnsi="Arial" w:cs="Arial"/>
          <w:b/>
          <w:bCs/>
          <w:rPrChange w:id="171" w:author="GLORIA ELIZABETH RODRIGUEZ ROBAYO" w:date="2022-10-05T09:21:00Z">
            <w:rPr>
              <w:b/>
              <w:bCs/>
            </w:rPr>
          </w:rPrChange>
        </w:rPr>
        <w:t xml:space="preserve"> en Colombia</w:t>
      </w:r>
    </w:p>
    <w:p w14:paraId="01AEEB43" w14:textId="7B6DCAB1" w:rsidR="007E0390" w:rsidRPr="00D9026C" w:rsidRDefault="001B2CF3" w:rsidP="007E0390">
      <w:pPr>
        <w:jc w:val="both"/>
        <w:rPr>
          <w:rFonts w:ascii="Arial" w:hAnsi="Arial" w:cs="Arial"/>
          <w:i/>
          <w:iCs/>
          <w:rPrChange w:id="172" w:author="GLORIA ELIZABETH RODRIGUEZ ROBAYO" w:date="2022-10-05T09:21:00Z">
            <w:rPr>
              <w:i/>
              <w:iCs/>
            </w:rPr>
          </w:rPrChange>
        </w:rPr>
      </w:pPr>
      <w:r w:rsidRPr="00D9026C">
        <w:rPr>
          <w:rFonts w:ascii="Arial" w:hAnsi="Arial" w:cs="Arial"/>
          <w:i/>
          <w:iCs/>
          <w:rPrChange w:id="173" w:author="GLORIA ELIZABETH RODRIGUEZ ROBAYO" w:date="2022-10-05T09:21:00Z">
            <w:rPr>
              <w:i/>
              <w:iCs/>
            </w:rPr>
          </w:rPrChange>
        </w:rPr>
        <w:t>“Sí</w:t>
      </w:r>
      <w:r w:rsidR="007E0390" w:rsidRPr="00D9026C">
        <w:rPr>
          <w:rFonts w:ascii="Arial" w:hAnsi="Arial" w:cs="Arial"/>
          <w:i/>
          <w:iCs/>
          <w:rPrChange w:id="174" w:author="GLORIA ELIZABETH RODRIGUEZ ROBAYO" w:date="2022-10-05T09:21:00Z">
            <w:rPr>
              <w:i/>
              <w:iCs/>
            </w:rPr>
          </w:rPrChange>
        </w:rPr>
        <w:t xml:space="preserve"> se parte de que la tasa nacional por cada 100.000 habitantes fue de 5,8 en el 2021, se puede decir que en el Vaupés fue seis veces mayor (29,9), en Amazonas tres veces (16,2), en Arauca dos (11) y en Huila (9,7), Caldas (9,6), Risaralda (9,5) y Casanare (9,1) un poco </w:t>
      </w:r>
      <w:r w:rsidR="007E0390" w:rsidRPr="00D9026C">
        <w:rPr>
          <w:rFonts w:ascii="Arial" w:hAnsi="Arial" w:cs="Arial"/>
          <w:i/>
          <w:iCs/>
          <w:rPrChange w:id="175" w:author="GLORIA ELIZABETH RODRIGUEZ ROBAYO" w:date="2022-10-05T09:21:00Z">
            <w:rPr>
              <w:i/>
              <w:iCs/>
            </w:rPr>
          </w:rPrChange>
        </w:rPr>
        <w:lastRenderedPageBreak/>
        <w:t>menos de dos, pero alta frente a otros departamentos como Bogotá (4,9), Atlántico (4,1) y Bolívar (2,9)</w:t>
      </w:r>
      <w:r w:rsidRPr="00D9026C">
        <w:rPr>
          <w:rFonts w:ascii="Arial" w:hAnsi="Arial" w:cs="Arial"/>
          <w:i/>
          <w:iCs/>
          <w:rPrChange w:id="176" w:author="GLORIA ELIZABETH RODRIGUEZ ROBAYO" w:date="2022-10-05T09:21:00Z">
            <w:rPr>
              <w:i/>
              <w:iCs/>
            </w:rPr>
          </w:rPrChange>
        </w:rPr>
        <w:t>”</w:t>
      </w:r>
      <w:r w:rsidR="007E0390" w:rsidRPr="00D9026C">
        <w:rPr>
          <w:rFonts w:ascii="Arial" w:hAnsi="Arial" w:cs="Arial"/>
          <w:i/>
          <w:iCs/>
          <w:rPrChange w:id="177" w:author="GLORIA ELIZABETH RODRIGUEZ ROBAYO" w:date="2022-10-05T09:21:00Z">
            <w:rPr>
              <w:i/>
              <w:iCs/>
            </w:rPr>
          </w:rPrChange>
        </w:rPr>
        <w:t>.</w:t>
      </w:r>
      <w:r w:rsidRPr="00D9026C">
        <w:rPr>
          <w:rStyle w:val="Refdenotaalpie"/>
          <w:rFonts w:ascii="Arial" w:hAnsi="Arial" w:cs="Arial"/>
          <w:i/>
          <w:iCs/>
          <w:rPrChange w:id="178" w:author="GLORIA ELIZABETH RODRIGUEZ ROBAYO" w:date="2022-10-05T09:21:00Z">
            <w:rPr>
              <w:rStyle w:val="Refdenotaalpie"/>
              <w:i/>
              <w:iCs/>
            </w:rPr>
          </w:rPrChange>
        </w:rPr>
        <w:footnoteReference w:id="7"/>
      </w:r>
    </w:p>
    <w:p w14:paraId="3790D438" w14:textId="5B42783E" w:rsidR="00FF33B6" w:rsidRPr="00D9026C" w:rsidRDefault="00FF33B6" w:rsidP="00E87D23">
      <w:pPr>
        <w:jc w:val="both"/>
        <w:rPr>
          <w:rFonts w:ascii="Arial" w:hAnsi="Arial" w:cs="Arial"/>
          <w:b/>
          <w:bCs/>
          <w:rPrChange w:id="179" w:author="GLORIA ELIZABETH RODRIGUEZ ROBAYO" w:date="2022-10-05T09:21:00Z">
            <w:rPr>
              <w:b/>
              <w:bCs/>
            </w:rPr>
          </w:rPrChange>
        </w:rPr>
      </w:pPr>
      <w:r w:rsidRPr="00D9026C">
        <w:rPr>
          <w:rFonts w:ascii="Arial" w:hAnsi="Arial" w:cs="Arial"/>
          <w:b/>
          <w:bCs/>
          <w:rPrChange w:id="180" w:author="GLORIA ELIZABETH RODRIGUEZ ROBAYO" w:date="2022-10-05T09:21:00Z">
            <w:rPr>
              <w:b/>
              <w:bCs/>
            </w:rPr>
          </w:rPrChange>
        </w:rPr>
        <w:t>Salud mental y conflicto armado en Colombia</w:t>
      </w:r>
    </w:p>
    <w:p w14:paraId="24A47490" w14:textId="66C41224" w:rsidR="00D800C0" w:rsidRPr="00D9026C" w:rsidRDefault="00E87D23" w:rsidP="00E87D23">
      <w:pPr>
        <w:jc w:val="both"/>
        <w:rPr>
          <w:rFonts w:ascii="Arial" w:hAnsi="Arial" w:cs="Arial"/>
          <w:b/>
          <w:bCs/>
          <w:rPrChange w:id="181" w:author="GLORIA ELIZABETH RODRIGUEZ ROBAYO" w:date="2022-10-05T09:21:00Z">
            <w:rPr>
              <w:b/>
              <w:bCs/>
            </w:rPr>
          </w:rPrChange>
        </w:rPr>
      </w:pPr>
      <w:r w:rsidRPr="00D9026C">
        <w:rPr>
          <w:rFonts w:ascii="Arial" w:hAnsi="Arial" w:cs="Arial"/>
          <w:rPrChange w:id="182" w:author="GLORIA ELIZABETH RODRIGUEZ ROBAYO" w:date="2022-10-05T09:21:00Z">
            <w:rPr/>
          </w:rPrChange>
        </w:rPr>
        <w:t>La población de Colombia se ha visto enfrentada durante décadas a oleadas intensas de violencia</w:t>
      </w:r>
      <w:r w:rsidR="00C5352C" w:rsidRPr="00D9026C">
        <w:rPr>
          <w:rFonts w:ascii="Arial" w:hAnsi="Arial" w:cs="Arial"/>
          <w:rPrChange w:id="183" w:author="GLORIA ELIZABETH RODRIGUEZ ROBAYO" w:date="2022-10-05T09:21:00Z">
            <w:rPr/>
          </w:rPrChange>
        </w:rPr>
        <w:t xml:space="preserve"> e innegablemente esa violencia repercute en la Salud Mental de víctimas, victimarios, las familias y la sociedad en general</w:t>
      </w:r>
      <w:r w:rsidR="00D800C0" w:rsidRPr="00D9026C">
        <w:rPr>
          <w:rFonts w:ascii="Arial" w:hAnsi="Arial" w:cs="Arial"/>
          <w:rPrChange w:id="184" w:author="GLORIA ELIZABETH RODRIGUEZ ROBAYO" w:date="2022-10-05T09:21:00Z">
            <w:rPr/>
          </w:rPrChange>
        </w:rPr>
        <w:t>.</w:t>
      </w:r>
    </w:p>
    <w:p w14:paraId="34BF0865" w14:textId="7979D721" w:rsidR="00E87D23" w:rsidRPr="00D9026C" w:rsidRDefault="00D800C0" w:rsidP="00D800C0">
      <w:pPr>
        <w:jc w:val="both"/>
        <w:rPr>
          <w:rFonts w:ascii="Arial" w:hAnsi="Arial" w:cs="Arial"/>
          <w:i/>
          <w:iCs/>
          <w:rPrChange w:id="185" w:author="GLORIA ELIZABETH RODRIGUEZ ROBAYO" w:date="2022-10-05T09:21:00Z">
            <w:rPr>
              <w:i/>
              <w:iCs/>
            </w:rPr>
          </w:rPrChange>
        </w:rPr>
      </w:pPr>
      <w:r w:rsidRPr="00D9026C">
        <w:rPr>
          <w:rFonts w:ascii="Arial" w:hAnsi="Arial" w:cs="Arial"/>
          <w:rPrChange w:id="186" w:author="GLORIA ELIZABETH RODRIGUEZ ROBAYO" w:date="2022-10-05T09:21:00Z">
            <w:rPr/>
          </w:rPrChange>
        </w:rPr>
        <w:t xml:space="preserve">Al 31 de diciembre de 2019 se encontraban </w:t>
      </w:r>
      <w:r w:rsidR="00026C4E" w:rsidRPr="00D9026C">
        <w:rPr>
          <w:rFonts w:ascii="Arial" w:hAnsi="Arial" w:cs="Arial"/>
          <w:rPrChange w:id="187" w:author="GLORIA ELIZABETH RODRIGUEZ ROBAYO" w:date="2022-10-05T09:21:00Z">
            <w:rPr/>
          </w:rPrChange>
        </w:rPr>
        <w:t>(</w:t>
      </w:r>
      <w:proofErr w:type="gramStart"/>
      <w:r w:rsidR="00026C4E" w:rsidRPr="00D9026C">
        <w:rPr>
          <w:rFonts w:ascii="Arial" w:hAnsi="Arial" w:cs="Arial"/>
          <w:rPrChange w:id="188" w:author="GLORIA ELIZABETH RODRIGUEZ ROBAYO" w:date="2022-10-05T09:21:00Z">
            <w:rPr/>
          </w:rPrChange>
        </w:rPr>
        <w:t>…)</w:t>
      </w:r>
      <w:r w:rsidRPr="00D9026C">
        <w:rPr>
          <w:rFonts w:ascii="Arial" w:hAnsi="Arial" w:cs="Arial"/>
          <w:i/>
          <w:iCs/>
          <w:rPrChange w:id="189" w:author="GLORIA ELIZABETH RODRIGUEZ ROBAYO" w:date="2022-10-05T09:21:00Z">
            <w:rPr>
              <w:i/>
              <w:iCs/>
            </w:rPr>
          </w:rPrChange>
        </w:rPr>
        <w:t>“</w:t>
      </w:r>
      <w:proofErr w:type="gramEnd"/>
      <w:r w:rsidRPr="00D9026C">
        <w:rPr>
          <w:rFonts w:ascii="Arial" w:hAnsi="Arial" w:cs="Arial"/>
          <w:i/>
          <w:iCs/>
          <w:rPrChange w:id="190" w:author="GLORIA ELIZABETH RODRIGUEZ ROBAYO" w:date="2022-10-05T09:21:00Z">
            <w:rPr>
              <w:i/>
              <w:iCs/>
            </w:rPr>
          </w:rPrChange>
        </w:rPr>
        <w:t>en total 8.045.476 personas víctimas del conflicto armado plenamente identificadas en la bodega de datos SISPRO del Ministerio de Salud y Protección Social. Esta cifra equivale al 16% de la población total nacional”</w:t>
      </w:r>
      <w:r w:rsidR="00026C4E" w:rsidRPr="00D9026C">
        <w:rPr>
          <w:rFonts w:ascii="Arial" w:hAnsi="Arial" w:cs="Arial"/>
          <w:i/>
          <w:iCs/>
          <w:rPrChange w:id="191" w:author="GLORIA ELIZABETH RODRIGUEZ ROBAYO" w:date="2022-10-05T09:21:00Z">
            <w:rPr>
              <w:i/>
              <w:iCs/>
            </w:rPr>
          </w:rPrChange>
        </w:rPr>
        <w:t xml:space="preserve"> (…)</w:t>
      </w:r>
      <w:r w:rsidRPr="00D9026C">
        <w:rPr>
          <w:rStyle w:val="Refdenotaalpie"/>
          <w:rFonts w:ascii="Arial" w:hAnsi="Arial" w:cs="Arial"/>
          <w:i/>
          <w:iCs/>
          <w:rPrChange w:id="192" w:author="GLORIA ELIZABETH RODRIGUEZ ROBAYO" w:date="2022-10-05T09:21:00Z">
            <w:rPr>
              <w:rStyle w:val="Refdenotaalpie"/>
              <w:i/>
              <w:iCs/>
            </w:rPr>
          </w:rPrChange>
        </w:rPr>
        <w:footnoteReference w:id="8"/>
      </w:r>
      <w:r w:rsidRPr="00D9026C">
        <w:rPr>
          <w:rFonts w:ascii="Arial" w:hAnsi="Arial" w:cs="Arial"/>
          <w:i/>
          <w:iCs/>
          <w:rPrChange w:id="193" w:author="GLORIA ELIZABETH RODRIGUEZ ROBAYO" w:date="2022-10-05T09:21:00Z">
            <w:rPr>
              <w:i/>
              <w:iCs/>
            </w:rPr>
          </w:rPrChange>
        </w:rPr>
        <w:t>.</w:t>
      </w:r>
    </w:p>
    <w:p w14:paraId="0A339491" w14:textId="1130C3F6" w:rsidR="00A65D48" w:rsidRPr="00D9026C" w:rsidRDefault="00A65D48" w:rsidP="00A65D48">
      <w:pPr>
        <w:jc w:val="both"/>
        <w:rPr>
          <w:rFonts w:ascii="Arial" w:hAnsi="Arial" w:cs="Arial"/>
          <w:rPrChange w:id="194" w:author="GLORIA ELIZABETH RODRIGUEZ ROBAYO" w:date="2022-10-05T09:21:00Z">
            <w:rPr/>
          </w:rPrChange>
        </w:rPr>
      </w:pPr>
      <w:r w:rsidRPr="00D9026C">
        <w:rPr>
          <w:rFonts w:ascii="Arial" w:hAnsi="Arial" w:cs="Arial"/>
          <w:rPrChange w:id="195" w:author="GLORIA ELIZABETH RODRIGUEZ ROBAYO" w:date="2022-10-05T09:21:00Z">
            <w:rPr/>
          </w:rPrChange>
        </w:rPr>
        <w:t xml:space="preserve">No es de extrañar, que la población </w:t>
      </w:r>
      <w:r w:rsidR="00696731" w:rsidRPr="00D9026C">
        <w:rPr>
          <w:rFonts w:ascii="Arial" w:hAnsi="Arial" w:cs="Arial"/>
          <w:rPrChange w:id="196" w:author="GLORIA ELIZABETH RODRIGUEZ ROBAYO" w:date="2022-10-05T09:21:00Z">
            <w:rPr/>
          </w:rPrChange>
        </w:rPr>
        <w:t xml:space="preserve">civil </w:t>
      </w:r>
      <w:r w:rsidRPr="00D9026C">
        <w:rPr>
          <w:rFonts w:ascii="Arial" w:hAnsi="Arial" w:cs="Arial"/>
          <w:rPrChange w:id="197" w:author="GLORIA ELIZABETH RODRIGUEZ ROBAYO" w:date="2022-10-05T09:21:00Z">
            <w:rPr/>
          </w:rPrChange>
        </w:rPr>
        <w:t xml:space="preserve">sobreviviente de estos actos de inmensa violencia, experimente trastornos y/o enfermedades mentales </w:t>
      </w:r>
      <w:r w:rsidR="0095437D" w:rsidRPr="00D9026C">
        <w:rPr>
          <w:rFonts w:ascii="Arial" w:hAnsi="Arial" w:cs="Arial"/>
          <w:rPrChange w:id="198" w:author="GLORIA ELIZABETH RODRIGUEZ ROBAYO" w:date="2022-10-05T09:21:00Z">
            <w:rPr/>
          </w:rPrChange>
        </w:rPr>
        <w:t xml:space="preserve">derivados de </w:t>
      </w:r>
      <w:r w:rsidRPr="00D9026C">
        <w:rPr>
          <w:rFonts w:ascii="Arial" w:hAnsi="Arial" w:cs="Arial"/>
          <w:rPrChange w:id="199" w:author="GLORIA ELIZABETH RODRIGUEZ ROBAYO" w:date="2022-10-05T09:21:00Z">
            <w:rPr/>
          </w:rPrChange>
        </w:rPr>
        <w:t>dicha violencia. Entre estas</w:t>
      </w:r>
      <w:r w:rsidR="0095437D" w:rsidRPr="00D9026C">
        <w:rPr>
          <w:rFonts w:ascii="Arial" w:hAnsi="Arial" w:cs="Arial"/>
          <w:rPrChange w:id="200" w:author="GLORIA ELIZABETH RODRIGUEZ ROBAYO" w:date="2022-10-05T09:21:00Z">
            <w:rPr/>
          </w:rPrChange>
        </w:rPr>
        <w:t>,</w:t>
      </w:r>
      <w:r w:rsidRPr="00D9026C">
        <w:rPr>
          <w:rFonts w:ascii="Arial" w:hAnsi="Arial" w:cs="Arial"/>
          <w:rPrChange w:id="201" w:author="GLORIA ELIZABETH RODRIGUEZ ROBAYO" w:date="2022-10-05T09:21:00Z">
            <w:rPr/>
          </w:rPrChange>
        </w:rPr>
        <w:t xml:space="preserve"> se han hallado las siguientes </w:t>
      </w:r>
      <w:r w:rsidRPr="00D9026C">
        <w:rPr>
          <w:rFonts w:ascii="Arial" w:hAnsi="Arial" w:cs="Arial"/>
          <w:i/>
          <w:iCs/>
          <w:rPrChange w:id="202" w:author="GLORIA ELIZABETH RODRIGUEZ ROBAYO" w:date="2022-10-05T09:21:00Z">
            <w:rPr>
              <w:i/>
              <w:iCs/>
            </w:rPr>
          </w:rPrChange>
        </w:rPr>
        <w:t xml:space="preserve">“trastornos neuróticos, relacionados con el estrés y somatomorfos, trastornos del humor, trastornos emocionales del comportamiento, trastornos del desarrollo psicológico, esquizofrenia, trastornos </w:t>
      </w:r>
      <w:r w:rsidR="000E79A4" w:rsidRPr="00D9026C">
        <w:rPr>
          <w:rFonts w:ascii="Arial" w:hAnsi="Arial" w:cs="Arial"/>
          <w:i/>
          <w:iCs/>
          <w:rPrChange w:id="203" w:author="GLORIA ELIZABETH RODRIGUEZ ROBAYO" w:date="2022-10-05T09:21:00Z">
            <w:rPr>
              <w:i/>
              <w:iCs/>
            </w:rPr>
          </w:rPrChange>
        </w:rPr>
        <w:t>esquizotípicos</w:t>
      </w:r>
      <w:r w:rsidRPr="00D9026C">
        <w:rPr>
          <w:rFonts w:ascii="Arial" w:hAnsi="Arial" w:cs="Arial"/>
          <w:i/>
          <w:iCs/>
          <w:rPrChange w:id="204" w:author="GLORIA ELIZABETH RODRIGUEZ ROBAYO" w:date="2022-10-05T09:21:00Z">
            <w:rPr>
              <w:i/>
              <w:iCs/>
            </w:rPr>
          </w:rPrChange>
        </w:rPr>
        <w:t xml:space="preserve"> y trastornos delirantes y trastornos </w:t>
      </w:r>
      <w:r w:rsidR="000E79A4" w:rsidRPr="00D9026C">
        <w:rPr>
          <w:rFonts w:ascii="Arial" w:hAnsi="Arial" w:cs="Arial"/>
          <w:i/>
          <w:iCs/>
          <w:rPrChange w:id="205" w:author="GLORIA ELIZABETH RODRIGUEZ ROBAYO" w:date="2022-10-05T09:21:00Z">
            <w:rPr>
              <w:i/>
              <w:iCs/>
            </w:rPr>
          </w:rPrChange>
        </w:rPr>
        <w:t>mentales orgánicos</w:t>
      </w:r>
      <w:r w:rsidRPr="00D9026C">
        <w:rPr>
          <w:rFonts w:ascii="Arial" w:hAnsi="Arial" w:cs="Arial"/>
          <w:i/>
          <w:iCs/>
          <w:rPrChange w:id="206" w:author="GLORIA ELIZABETH RODRIGUEZ ROBAYO" w:date="2022-10-05T09:21:00Z">
            <w:rPr>
              <w:i/>
              <w:iCs/>
            </w:rPr>
          </w:rPrChange>
        </w:rPr>
        <w:t>”</w:t>
      </w:r>
      <w:r w:rsidRPr="00D9026C">
        <w:rPr>
          <w:rStyle w:val="Refdenotaalpie"/>
          <w:rFonts w:ascii="Arial" w:hAnsi="Arial" w:cs="Arial"/>
          <w:i/>
          <w:iCs/>
          <w:rPrChange w:id="207" w:author="GLORIA ELIZABETH RODRIGUEZ ROBAYO" w:date="2022-10-05T09:21:00Z">
            <w:rPr>
              <w:rStyle w:val="Refdenotaalpie"/>
              <w:i/>
              <w:iCs/>
            </w:rPr>
          </w:rPrChange>
        </w:rPr>
        <w:footnoteReference w:id="9"/>
      </w:r>
    </w:p>
    <w:p w14:paraId="731D22E3" w14:textId="16DA6BAB" w:rsidR="00A65D48" w:rsidRPr="00D9026C" w:rsidRDefault="00781D6C" w:rsidP="0095437D">
      <w:pPr>
        <w:jc w:val="both"/>
        <w:rPr>
          <w:rFonts w:ascii="Arial" w:hAnsi="Arial" w:cs="Arial"/>
          <w:i/>
          <w:iCs/>
          <w:rPrChange w:id="208" w:author="GLORIA ELIZABETH RODRIGUEZ ROBAYO" w:date="2022-10-05T09:21:00Z">
            <w:rPr>
              <w:i/>
              <w:iCs/>
            </w:rPr>
          </w:rPrChange>
        </w:rPr>
      </w:pPr>
      <w:r w:rsidRPr="00D9026C">
        <w:rPr>
          <w:rFonts w:ascii="Arial" w:hAnsi="Arial" w:cs="Arial"/>
          <w:rPrChange w:id="209" w:author="GLORIA ELIZABETH RODRIGUEZ ROBAYO" w:date="2022-10-05T09:21:00Z">
            <w:rPr/>
          </w:rPrChange>
        </w:rPr>
        <w:t xml:space="preserve">Es importante </w:t>
      </w:r>
      <w:r w:rsidR="0095437D" w:rsidRPr="00D9026C">
        <w:rPr>
          <w:rFonts w:ascii="Arial" w:hAnsi="Arial" w:cs="Arial"/>
          <w:rPrChange w:id="210" w:author="GLORIA ELIZABETH RODRIGUEZ ROBAYO" w:date="2022-10-05T09:21:00Z">
            <w:rPr/>
          </w:rPrChange>
        </w:rPr>
        <w:t>destacar una afectación importante de minorías étnicas indígenas y afro</w:t>
      </w:r>
      <w:r w:rsidR="000E79A4" w:rsidRPr="00D9026C">
        <w:rPr>
          <w:rFonts w:ascii="Arial" w:hAnsi="Arial" w:cs="Arial"/>
          <w:rPrChange w:id="211" w:author="GLORIA ELIZABETH RODRIGUEZ ROBAYO" w:date="2022-10-05T09:21:00Z">
            <w:rPr/>
          </w:rPrChange>
        </w:rPr>
        <w:t>d</w:t>
      </w:r>
      <w:r w:rsidR="0095437D" w:rsidRPr="00D9026C">
        <w:rPr>
          <w:rFonts w:ascii="Arial" w:hAnsi="Arial" w:cs="Arial"/>
          <w:rPrChange w:id="212" w:author="GLORIA ELIZABETH RODRIGUEZ ROBAYO" w:date="2022-10-05T09:21:00Z">
            <w:rPr/>
          </w:rPrChange>
        </w:rPr>
        <w:t>escendientes dentro del total de víctimas del conflicto armado</w:t>
      </w:r>
      <w:r w:rsidR="0095437D" w:rsidRPr="00D9026C">
        <w:rPr>
          <w:rFonts w:ascii="Arial" w:hAnsi="Arial" w:cs="Arial"/>
          <w:i/>
          <w:iCs/>
          <w:rPrChange w:id="213" w:author="GLORIA ELIZABETH RODRIGUEZ ROBAYO" w:date="2022-10-05T09:21:00Z">
            <w:rPr>
              <w:i/>
              <w:iCs/>
            </w:rPr>
          </w:rPrChange>
        </w:rPr>
        <w:t xml:space="preserve"> “De las 532.842 atendidas en el componente psicosocial del PAPSIVI, 33.986 (6,3%) se encuentran identificadas en SISPRO como pertenecientes a algún grupo étnico, 18.202 como Negro o Afrodescendiente (53,56%), 15.615 indígenas (45,95%), 127 personas Rom (0,37%), 30 Raizal (0,09%) y 12 Palenquero (0,04%).”</w:t>
      </w:r>
      <w:r w:rsidR="0095437D" w:rsidRPr="00D9026C">
        <w:rPr>
          <w:rStyle w:val="Refdenotaalpie"/>
          <w:rFonts w:ascii="Arial" w:hAnsi="Arial" w:cs="Arial"/>
          <w:i/>
          <w:iCs/>
          <w:rPrChange w:id="214" w:author="GLORIA ELIZABETH RODRIGUEZ ROBAYO" w:date="2022-10-05T09:21:00Z">
            <w:rPr>
              <w:rStyle w:val="Refdenotaalpie"/>
              <w:i/>
              <w:iCs/>
            </w:rPr>
          </w:rPrChange>
        </w:rPr>
        <w:footnoteReference w:id="10"/>
      </w:r>
    </w:p>
    <w:p w14:paraId="05AB8112" w14:textId="02F59D0F" w:rsidR="00E01EB9" w:rsidRPr="00D9026C" w:rsidRDefault="00E01EB9" w:rsidP="00E01EB9">
      <w:pPr>
        <w:pStyle w:val="Sinespaciado"/>
        <w:jc w:val="both"/>
        <w:rPr>
          <w:rFonts w:ascii="Arial" w:hAnsi="Arial" w:cs="Arial"/>
          <w:i/>
          <w:iCs/>
          <w:rPrChange w:id="215" w:author="GLORIA ELIZABETH RODRIGUEZ ROBAYO" w:date="2022-10-05T09:21:00Z">
            <w:rPr>
              <w:i/>
              <w:iCs/>
            </w:rPr>
          </w:rPrChange>
        </w:rPr>
      </w:pPr>
      <w:r w:rsidRPr="00D9026C">
        <w:rPr>
          <w:rFonts w:ascii="Arial" w:hAnsi="Arial" w:cs="Arial"/>
          <w:rPrChange w:id="216" w:author="GLORIA ELIZABETH RODRIGUEZ ROBAYO" w:date="2022-10-05T09:21:00Z">
            <w:rPr/>
          </w:rPrChange>
        </w:rPr>
        <w:t xml:space="preserve">Por su parte, </w:t>
      </w:r>
      <w:r w:rsidRPr="00D9026C">
        <w:rPr>
          <w:rFonts w:ascii="Arial" w:hAnsi="Arial" w:cs="Arial"/>
          <w:i/>
          <w:iCs/>
          <w:rPrChange w:id="217" w:author="GLORIA ELIZABETH RODRIGUEZ ROBAYO" w:date="2022-10-05T09:21:00Z">
            <w:rPr>
              <w:i/>
              <w:iCs/>
            </w:rPr>
          </w:rPrChange>
        </w:rPr>
        <w:t>“l</w:t>
      </w:r>
      <w:r w:rsidR="000E79A4" w:rsidRPr="00D9026C">
        <w:rPr>
          <w:rFonts w:ascii="Arial" w:hAnsi="Arial" w:cs="Arial"/>
          <w:i/>
          <w:iCs/>
          <w:rPrChange w:id="218" w:author="GLORIA ELIZABETH RODRIGUEZ ROBAYO" w:date="2022-10-05T09:21:00Z">
            <w:rPr>
              <w:i/>
              <w:iCs/>
            </w:rPr>
          </w:rPrChange>
        </w:rPr>
        <w:t xml:space="preserve">os resultados de la Encuesta Nacional de Salud Mental (ENSM) de 2015, señalan que uno de cada diez colombianos ha tenido algún problema mental, siendo la depresión y la ansiedad los más prevalentes. El 12,2% de los adolescentes, entre los 12 y 17 años ha presentado algún problema mental y el 4,4% ha tenido un trastorno, mental. En los adultos predominan los trastornos de ansiedad, depresión y psicosis. El 9,6% de los colombianos entre 18 y 44 años reportan enfermedades mentales. En todos los grupos de </w:t>
      </w:r>
      <w:r w:rsidR="000E79A4" w:rsidRPr="00D9026C">
        <w:rPr>
          <w:rFonts w:ascii="Arial" w:hAnsi="Arial" w:cs="Arial"/>
          <w:i/>
          <w:iCs/>
          <w:rPrChange w:id="219" w:author="GLORIA ELIZABETH RODRIGUEZ ROBAYO" w:date="2022-10-05T09:21:00Z">
            <w:rPr>
              <w:i/>
              <w:iCs/>
            </w:rPr>
          </w:rPrChange>
        </w:rPr>
        <w:lastRenderedPageBreak/>
        <w:t>edad se repite la tendencia con más mujeres afectadas que hombres</w:t>
      </w:r>
      <w:r w:rsidRPr="00D9026C">
        <w:rPr>
          <w:rFonts w:ascii="Arial" w:hAnsi="Arial" w:cs="Arial"/>
          <w:i/>
          <w:iCs/>
          <w:rPrChange w:id="220" w:author="GLORIA ELIZABETH RODRIGUEZ ROBAYO" w:date="2022-10-05T09:21:00Z">
            <w:rPr>
              <w:i/>
              <w:iCs/>
            </w:rPr>
          </w:rPrChange>
        </w:rPr>
        <w:t>”</w:t>
      </w:r>
      <w:r w:rsidRPr="00D9026C">
        <w:rPr>
          <w:rStyle w:val="Refdenotaalpie"/>
          <w:rFonts w:ascii="Arial" w:hAnsi="Arial" w:cs="Arial"/>
          <w:i/>
          <w:iCs/>
          <w:rPrChange w:id="221" w:author="GLORIA ELIZABETH RODRIGUEZ ROBAYO" w:date="2022-10-05T09:21:00Z">
            <w:rPr>
              <w:rStyle w:val="Refdenotaalpie"/>
              <w:i/>
              <w:iCs/>
            </w:rPr>
          </w:rPrChange>
        </w:rPr>
        <w:footnoteReference w:id="11"/>
      </w:r>
      <w:r w:rsidR="000E79A4" w:rsidRPr="00D9026C">
        <w:rPr>
          <w:rFonts w:ascii="Arial" w:hAnsi="Arial" w:cs="Arial"/>
          <w:i/>
          <w:iCs/>
          <w:rPrChange w:id="222" w:author="GLORIA ELIZABETH RODRIGUEZ ROBAYO" w:date="2022-10-05T09:21:00Z">
            <w:rPr>
              <w:i/>
              <w:iCs/>
            </w:rPr>
          </w:rPrChange>
        </w:rPr>
        <w:t>.</w:t>
      </w:r>
      <w:r w:rsidR="000E79A4" w:rsidRPr="00D9026C">
        <w:rPr>
          <w:rFonts w:ascii="Arial" w:hAnsi="Arial" w:cs="Arial"/>
          <w:i/>
          <w:iCs/>
          <w:rPrChange w:id="223" w:author="GLORIA ELIZABETH RODRIGUEZ ROBAYO" w:date="2022-10-05T09:21:00Z">
            <w:rPr>
              <w:i/>
              <w:iCs/>
            </w:rPr>
          </w:rPrChange>
        </w:rPr>
        <w:cr/>
      </w:r>
    </w:p>
    <w:p w14:paraId="553457D3" w14:textId="77777777" w:rsidR="005451FD" w:rsidRPr="00D9026C" w:rsidRDefault="005451FD" w:rsidP="005451FD">
      <w:pPr>
        <w:pStyle w:val="Sinespaciado"/>
        <w:jc w:val="both"/>
        <w:rPr>
          <w:rFonts w:ascii="Arial" w:hAnsi="Arial" w:cs="Arial"/>
          <w:b/>
          <w:bCs/>
          <w:rPrChange w:id="224" w:author="GLORIA ELIZABETH RODRIGUEZ ROBAYO" w:date="2022-10-05T09:21:00Z">
            <w:rPr>
              <w:b/>
              <w:bCs/>
            </w:rPr>
          </w:rPrChange>
        </w:rPr>
      </w:pPr>
      <w:r w:rsidRPr="00D9026C">
        <w:rPr>
          <w:rFonts w:ascii="Arial" w:hAnsi="Arial" w:cs="Arial"/>
          <w:b/>
          <w:bCs/>
          <w:rPrChange w:id="225" w:author="GLORIA ELIZABETH RODRIGUEZ ROBAYO" w:date="2022-10-05T09:21:00Z">
            <w:rPr>
              <w:b/>
              <w:bCs/>
            </w:rPr>
          </w:rPrChange>
        </w:rPr>
        <w:t xml:space="preserve">Salud Mental y Pandemia COVID 19 </w:t>
      </w:r>
    </w:p>
    <w:p w14:paraId="541A1DE8" w14:textId="77777777" w:rsidR="005451FD" w:rsidRPr="00D9026C" w:rsidRDefault="005451FD" w:rsidP="005451FD">
      <w:pPr>
        <w:pStyle w:val="Sinespaciado"/>
        <w:jc w:val="both"/>
        <w:rPr>
          <w:rFonts w:ascii="Arial" w:hAnsi="Arial" w:cs="Arial"/>
          <w:i/>
          <w:iCs/>
          <w:rPrChange w:id="226" w:author="GLORIA ELIZABETH RODRIGUEZ ROBAYO" w:date="2022-10-05T09:21:00Z">
            <w:rPr>
              <w:i/>
              <w:iCs/>
            </w:rPr>
          </w:rPrChange>
        </w:rPr>
      </w:pPr>
      <w:r w:rsidRPr="00D9026C">
        <w:rPr>
          <w:rFonts w:ascii="Arial" w:hAnsi="Arial" w:cs="Arial"/>
          <w:i/>
          <w:iCs/>
          <w:rPrChange w:id="227" w:author="GLORIA ELIZABETH RODRIGUEZ ROBAYO" w:date="2022-10-05T09:21:00Z">
            <w:rPr>
              <w:i/>
              <w:iCs/>
            </w:rPr>
          </w:rPrChange>
        </w:rPr>
        <w:t>“Con la llegada de la pandemia del COVID-19, la salud mental se ha vuelto un tema de mayor relevancia ya que el miedo a contraer el virus, la pérdida de familiares y conocidos a causa de la enfermedad, así como las diferentes medidas que han tomado los gobiernos en pro de contener el contagio han generado impactos en la vida cotidiana, y con ello en la salud mental. Medidas como el distanciamiento físico, las cuarentenas obligatorias, el cierre de instituciones educativas y los cambios en las tareas del hogar, son factores que, de acuerdo con la Organización Mundial de la Salud - OMS también pueden llegar a afectar la salud mental, La Asociación Americana de Psicología define el estado de ánimo como la actitud o la disposición a responder emocionalmente de una manera particular que poseen las personas para en determinado momento, y es cambiante según la situación en la que la persona se encuentre4, dada esta definición es posible afirmar que el COVID -19 afecta en gran medida el estado de ánimo de las personas, repercutiendo así en la salud mental. De acuerdo con los resultados de las Encuestas de Pulso Social - EPS que se han desarrollado hasta la fecha (julio 2020 a junio de 2021) encontramos que, para el total de las 23 ciudades encuestadas la opción de respuesta que tiene un mayor porcentaje de reporte (a excepción de “ninguno de los anteriores”) es haber sentido “preocupación o nerviosismo" en los últimos siete días, sentimiento que además presenta una disminución de 1,3 puntos porcentuales (p.p.) entre julio de 2020 y junio de 2021, al pasar de 40,4% a 39,01%; en segundo lugar se encuentra SALUD MENTAL DURANTE LA PANDEMIA ESTADO DE ÁNIMO provocando así aumentos en los números de casos de ansiedad, depresión y pánico, por nombrar algunos”</w:t>
      </w:r>
      <w:r w:rsidRPr="00D9026C">
        <w:rPr>
          <w:rStyle w:val="Refdenotaalpie"/>
          <w:rFonts w:ascii="Arial" w:hAnsi="Arial" w:cs="Arial"/>
          <w:i/>
          <w:iCs/>
          <w:rPrChange w:id="228" w:author="GLORIA ELIZABETH RODRIGUEZ ROBAYO" w:date="2022-10-05T09:21:00Z">
            <w:rPr>
              <w:rStyle w:val="Refdenotaalpie"/>
              <w:i/>
              <w:iCs/>
            </w:rPr>
          </w:rPrChange>
        </w:rPr>
        <w:footnoteReference w:id="12"/>
      </w:r>
      <w:r w:rsidRPr="00D9026C">
        <w:rPr>
          <w:rFonts w:ascii="Arial" w:hAnsi="Arial" w:cs="Arial"/>
          <w:i/>
          <w:iCs/>
          <w:rPrChange w:id="229" w:author="GLORIA ELIZABETH RODRIGUEZ ROBAYO" w:date="2022-10-05T09:21:00Z">
            <w:rPr>
              <w:i/>
              <w:iCs/>
            </w:rPr>
          </w:rPrChange>
        </w:rPr>
        <w:t>.</w:t>
      </w:r>
    </w:p>
    <w:p w14:paraId="08FA2879" w14:textId="77777777" w:rsidR="005451FD" w:rsidRPr="00D9026C" w:rsidRDefault="005451FD" w:rsidP="005451FD">
      <w:pPr>
        <w:pStyle w:val="Sinespaciado"/>
        <w:jc w:val="both"/>
        <w:rPr>
          <w:rFonts w:ascii="Arial" w:hAnsi="Arial" w:cs="Arial"/>
          <w:noProof/>
          <w:rPrChange w:id="230" w:author="GLORIA ELIZABETH RODRIGUEZ ROBAYO" w:date="2022-10-05T09:21:00Z">
            <w:rPr>
              <w:noProof/>
            </w:rPr>
          </w:rPrChange>
        </w:rPr>
      </w:pPr>
    </w:p>
    <w:p w14:paraId="7FEF5F9A" w14:textId="77777777" w:rsidR="005451FD" w:rsidRPr="00D9026C" w:rsidRDefault="005451FD" w:rsidP="005451FD">
      <w:pPr>
        <w:pStyle w:val="Sinespaciado"/>
        <w:jc w:val="center"/>
        <w:rPr>
          <w:rFonts w:ascii="Arial" w:hAnsi="Arial" w:cs="Arial"/>
          <w:noProof/>
          <w:rPrChange w:id="231" w:author="GLORIA ELIZABETH RODRIGUEZ ROBAYO" w:date="2022-10-05T09:21:00Z">
            <w:rPr>
              <w:noProof/>
            </w:rPr>
          </w:rPrChange>
        </w:rPr>
      </w:pPr>
    </w:p>
    <w:p w14:paraId="1D339940" w14:textId="77777777" w:rsidR="005451FD" w:rsidRPr="00D9026C" w:rsidRDefault="005451FD" w:rsidP="005451FD">
      <w:pPr>
        <w:pStyle w:val="Sinespaciado"/>
        <w:jc w:val="center"/>
        <w:rPr>
          <w:rFonts w:ascii="Arial" w:hAnsi="Arial" w:cs="Arial"/>
          <w:i/>
          <w:iCs/>
          <w:rPrChange w:id="232" w:author="GLORIA ELIZABETH RODRIGUEZ ROBAYO" w:date="2022-10-05T09:21:00Z">
            <w:rPr>
              <w:i/>
              <w:iCs/>
            </w:rPr>
          </w:rPrChange>
        </w:rPr>
      </w:pPr>
      <w:r w:rsidRPr="00D9026C">
        <w:rPr>
          <w:rFonts w:ascii="Arial" w:hAnsi="Arial" w:cs="Arial"/>
          <w:noProof/>
          <w:rPrChange w:id="233" w:author="GLORIA ELIZABETH RODRIGUEZ ROBAYO" w:date="2022-10-05T09:21:00Z">
            <w:rPr>
              <w:noProof/>
            </w:rPr>
          </w:rPrChange>
        </w:rPr>
        <w:lastRenderedPageBreak/>
        <w:drawing>
          <wp:inline distT="0" distB="0" distL="0" distR="0" wp14:anchorId="5F8ADAEE" wp14:editId="6CFDBC84">
            <wp:extent cx="5123180" cy="27813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60" t="38561" r="16328" b="12295"/>
                    <a:stretch/>
                  </pic:blipFill>
                  <pic:spPr bwMode="auto">
                    <a:xfrm>
                      <a:off x="0" y="0"/>
                      <a:ext cx="5129358" cy="2784654"/>
                    </a:xfrm>
                    <a:prstGeom prst="rect">
                      <a:avLst/>
                    </a:prstGeom>
                    <a:ln>
                      <a:noFill/>
                    </a:ln>
                    <a:extLst>
                      <a:ext uri="{53640926-AAD7-44D8-BBD7-CCE9431645EC}">
                        <a14:shadowObscured xmlns:a14="http://schemas.microsoft.com/office/drawing/2010/main"/>
                      </a:ext>
                    </a:extLst>
                  </pic:spPr>
                </pic:pic>
              </a:graphicData>
            </a:graphic>
          </wp:inline>
        </w:drawing>
      </w:r>
    </w:p>
    <w:p w14:paraId="7485DE0D" w14:textId="001BB77B" w:rsidR="005451FD" w:rsidRPr="00D9026C" w:rsidRDefault="005451FD" w:rsidP="00E01EB9">
      <w:pPr>
        <w:pStyle w:val="Sinespaciado"/>
        <w:jc w:val="both"/>
        <w:rPr>
          <w:rFonts w:ascii="Arial" w:hAnsi="Arial" w:cs="Arial"/>
          <w:b/>
          <w:bCs/>
          <w:rPrChange w:id="234" w:author="GLORIA ELIZABETH RODRIGUEZ ROBAYO" w:date="2022-10-05T09:21:00Z">
            <w:rPr>
              <w:b/>
              <w:bCs/>
            </w:rPr>
          </w:rPrChange>
        </w:rPr>
      </w:pPr>
      <w:r w:rsidRPr="00D9026C">
        <w:rPr>
          <w:rFonts w:ascii="Arial" w:hAnsi="Arial" w:cs="Arial"/>
          <w:b/>
          <w:bCs/>
          <w:rPrChange w:id="235" w:author="GLORIA ELIZABETH RODRIGUEZ ROBAYO" w:date="2022-10-05T09:21:00Z">
            <w:rPr>
              <w:b/>
              <w:bCs/>
            </w:rPr>
          </w:rPrChange>
        </w:rPr>
        <w:t>Salud Mental y Fuerza Pública</w:t>
      </w:r>
    </w:p>
    <w:p w14:paraId="2586F3D5" w14:textId="7AB4D064" w:rsidR="005179CB" w:rsidRPr="00D9026C" w:rsidRDefault="00696731" w:rsidP="00E01EB9">
      <w:pPr>
        <w:pStyle w:val="Sinespaciado"/>
        <w:jc w:val="both"/>
        <w:rPr>
          <w:rFonts w:ascii="Arial" w:hAnsi="Arial" w:cs="Arial"/>
          <w:i/>
          <w:iCs/>
          <w:rPrChange w:id="236" w:author="GLORIA ELIZABETH RODRIGUEZ ROBAYO" w:date="2022-10-05T09:21:00Z">
            <w:rPr>
              <w:i/>
              <w:iCs/>
            </w:rPr>
          </w:rPrChange>
        </w:rPr>
      </w:pPr>
      <w:r w:rsidRPr="00D9026C">
        <w:rPr>
          <w:rFonts w:ascii="Arial" w:hAnsi="Arial" w:cs="Arial"/>
          <w:rPrChange w:id="237" w:author="GLORIA ELIZABETH RODRIGUEZ ROBAYO" w:date="2022-10-05T09:21:00Z">
            <w:rPr/>
          </w:rPrChange>
        </w:rPr>
        <w:t xml:space="preserve">Adicionalmente, al interior del Ejército Nacional, también se evidencian alteraciones de la Salud Mental de sus miembros activos durante el conflicto armado, un estudio publicado </w:t>
      </w:r>
      <w:r w:rsidR="005179CB" w:rsidRPr="00D9026C">
        <w:rPr>
          <w:rFonts w:ascii="Arial" w:hAnsi="Arial" w:cs="Arial"/>
          <w:rPrChange w:id="238" w:author="GLORIA ELIZABETH RODRIGUEZ ROBAYO" w:date="2022-10-05T09:21:00Z">
            <w:rPr/>
          </w:rPrChange>
        </w:rPr>
        <w:t xml:space="preserve">por la </w:t>
      </w:r>
      <w:r w:rsidRPr="00D9026C">
        <w:rPr>
          <w:rFonts w:ascii="Arial" w:hAnsi="Arial" w:cs="Arial"/>
          <w:rPrChange w:id="239" w:author="GLORIA ELIZABETH RODRIGUEZ ROBAYO" w:date="2022-10-05T09:21:00Z">
            <w:rPr/>
          </w:rPrChange>
        </w:rPr>
        <w:t xml:space="preserve">Facultad </w:t>
      </w:r>
      <w:r w:rsidR="005179CB" w:rsidRPr="00D9026C">
        <w:rPr>
          <w:rFonts w:ascii="Arial" w:hAnsi="Arial" w:cs="Arial"/>
          <w:rPrChange w:id="240" w:author="GLORIA ELIZABETH RODRIGUEZ ROBAYO" w:date="2022-10-05T09:21:00Z">
            <w:rPr/>
          </w:rPrChange>
        </w:rPr>
        <w:t xml:space="preserve">de </w:t>
      </w:r>
      <w:r w:rsidRPr="00D9026C">
        <w:rPr>
          <w:rFonts w:ascii="Arial" w:hAnsi="Arial" w:cs="Arial"/>
          <w:rPrChange w:id="241" w:author="GLORIA ELIZABETH RODRIGUEZ ROBAYO" w:date="2022-10-05T09:21:00Z">
            <w:rPr/>
          </w:rPrChange>
        </w:rPr>
        <w:t>Ciencias de la Salud</w:t>
      </w:r>
      <w:r w:rsidR="005179CB" w:rsidRPr="00D9026C">
        <w:rPr>
          <w:rFonts w:ascii="Arial" w:hAnsi="Arial" w:cs="Arial"/>
          <w:rPrChange w:id="242" w:author="GLORIA ELIZABETH RODRIGUEZ ROBAYO" w:date="2022-10-05T09:21:00Z">
            <w:rPr/>
          </w:rPrChange>
        </w:rPr>
        <w:t xml:space="preserve"> de la </w:t>
      </w:r>
      <w:r w:rsidRPr="00D9026C">
        <w:rPr>
          <w:rFonts w:ascii="Arial" w:hAnsi="Arial" w:cs="Arial"/>
          <w:rPrChange w:id="243" w:author="GLORIA ELIZABETH RODRIGUEZ ROBAYO" w:date="2022-10-05T09:21:00Z">
            <w:rPr/>
          </w:rPrChange>
        </w:rPr>
        <w:t>Universidad del Cauca</w:t>
      </w:r>
      <w:r w:rsidR="005179CB" w:rsidRPr="00D9026C">
        <w:rPr>
          <w:rFonts w:ascii="Arial" w:hAnsi="Arial" w:cs="Arial"/>
          <w:rPrChange w:id="244" w:author="GLORIA ELIZABETH RODRIGUEZ ROBAYO" w:date="2022-10-05T09:21:00Z">
            <w:rPr/>
          </w:rPrChange>
        </w:rPr>
        <w:t xml:space="preserve">, encontró </w:t>
      </w:r>
      <w:r w:rsidR="005179CB" w:rsidRPr="00D9026C">
        <w:rPr>
          <w:rFonts w:ascii="Arial" w:hAnsi="Arial" w:cs="Arial"/>
          <w:i/>
          <w:iCs/>
          <w:rPrChange w:id="245" w:author="GLORIA ELIZABETH RODRIGUEZ ROBAYO" w:date="2022-10-05T09:21:00Z">
            <w:rPr>
              <w:i/>
              <w:iCs/>
            </w:rPr>
          </w:rPrChange>
        </w:rPr>
        <w:t>“una prevalencia de trastorno de estrés postraumático (TEPT) con un 61,22%, seguida de la esquizofrenia paranoide con un 18,37% y por último el diagnóstico de esquizofrenia no especificada con un 4%.</w:t>
      </w:r>
      <w:r w:rsidRPr="00D9026C">
        <w:rPr>
          <w:rFonts w:ascii="Arial" w:hAnsi="Arial" w:cs="Arial"/>
          <w:i/>
          <w:iCs/>
          <w:rPrChange w:id="246" w:author="GLORIA ELIZABETH RODRIGUEZ ROBAYO" w:date="2022-10-05T09:21:00Z">
            <w:rPr>
              <w:i/>
              <w:iCs/>
            </w:rPr>
          </w:rPrChange>
        </w:rPr>
        <w:t xml:space="preserve">, </w:t>
      </w:r>
      <w:r w:rsidR="005179CB" w:rsidRPr="00D9026C">
        <w:rPr>
          <w:rFonts w:ascii="Arial" w:hAnsi="Arial" w:cs="Arial"/>
          <w:i/>
          <w:iCs/>
          <w:rPrChange w:id="247" w:author="GLORIA ELIZABETH RODRIGUEZ ROBAYO" w:date="2022-10-05T09:21:00Z">
            <w:rPr>
              <w:i/>
              <w:iCs/>
            </w:rPr>
          </w:rPrChange>
        </w:rPr>
        <w:t>y concluyó que el TEPT en los oficiales del ejército colombiano dobla las estadísticas mundiales y de Latinoamérica; en ese mismo sentido, los factores asociados son inherentes a las actividades que los oficiales desarrollan.”</w:t>
      </w:r>
      <w:r w:rsidR="005179CB" w:rsidRPr="00D9026C">
        <w:rPr>
          <w:rStyle w:val="Refdenotaalpie"/>
          <w:rFonts w:ascii="Arial" w:hAnsi="Arial" w:cs="Arial"/>
          <w:i/>
          <w:iCs/>
          <w:rPrChange w:id="248" w:author="GLORIA ELIZABETH RODRIGUEZ ROBAYO" w:date="2022-10-05T09:21:00Z">
            <w:rPr>
              <w:rStyle w:val="Refdenotaalpie"/>
              <w:i/>
              <w:iCs/>
            </w:rPr>
          </w:rPrChange>
        </w:rPr>
        <w:footnoteReference w:id="13"/>
      </w:r>
    </w:p>
    <w:p w14:paraId="342A91B8" w14:textId="77777777" w:rsidR="00CE38C8" w:rsidRPr="00D9026C" w:rsidRDefault="00CE38C8" w:rsidP="00CE38C8">
      <w:pPr>
        <w:pStyle w:val="Sinespaciado"/>
        <w:rPr>
          <w:rFonts w:ascii="Arial" w:hAnsi="Arial" w:cs="Arial"/>
          <w:rPrChange w:id="249" w:author="GLORIA ELIZABETH RODRIGUEZ ROBAYO" w:date="2022-10-05T09:21:00Z">
            <w:rPr/>
          </w:rPrChange>
        </w:rPr>
      </w:pPr>
    </w:p>
    <w:p w14:paraId="1916B740" w14:textId="43A5368D" w:rsidR="00DC0044" w:rsidRPr="00D9026C" w:rsidRDefault="00DC0044" w:rsidP="00E01EB9">
      <w:pPr>
        <w:jc w:val="both"/>
        <w:rPr>
          <w:rFonts w:ascii="Arial" w:hAnsi="Arial" w:cs="Arial"/>
          <w:i/>
          <w:iCs/>
          <w:rPrChange w:id="250" w:author="GLORIA ELIZABETH RODRIGUEZ ROBAYO" w:date="2022-10-05T09:21:00Z">
            <w:rPr>
              <w:i/>
              <w:iCs/>
            </w:rPr>
          </w:rPrChange>
        </w:rPr>
      </w:pPr>
      <w:r w:rsidRPr="00D9026C">
        <w:rPr>
          <w:rFonts w:ascii="Arial" w:hAnsi="Arial" w:cs="Arial"/>
          <w:rPrChange w:id="251" w:author="GLORIA ELIZABETH RODRIGUEZ ROBAYO" w:date="2022-10-05T09:21:00Z">
            <w:rPr/>
          </w:rPrChange>
        </w:rPr>
        <w:t xml:space="preserve">Otros estudios han encontrado que </w:t>
      </w:r>
      <w:r w:rsidR="000D00A9" w:rsidRPr="00D9026C">
        <w:rPr>
          <w:rFonts w:ascii="Arial" w:hAnsi="Arial" w:cs="Arial"/>
          <w:rPrChange w:id="252" w:author="GLORIA ELIZABETH RODRIGUEZ ROBAYO" w:date="2022-10-05T09:21:00Z">
            <w:rPr/>
          </w:rPrChange>
        </w:rPr>
        <w:t xml:space="preserve">para 2017 al interior de un solo batallón de una ciudad colombiana, </w:t>
      </w:r>
      <w:r w:rsidRPr="00D9026C">
        <w:rPr>
          <w:rFonts w:ascii="Arial" w:hAnsi="Arial" w:cs="Arial"/>
          <w:rPrChange w:id="253" w:author="GLORIA ELIZABETH RODRIGUEZ ROBAYO" w:date="2022-10-05T09:21:00Z">
            <w:rPr/>
          </w:rPrChange>
        </w:rPr>
        <w:t xml:space="preserve">en los soldados regulares a nivel de trastornos mentales </w:t>
      </w:r>
      <w:r w:rsidRPr="00D9026C">
        <w:rPr>
          <w:rFonts w:ascii="Arial" w:hAnsi="Arial" w:cs="Arial"/>
          <w:i/>
          <w:iCs/>
          <w:rPrChange w:id="254" w:author="GLORIA ELIZABETH RODRIGUEZ ROBAYO" w:date="2022-10-05T09:21:00Z">
            <w:rPr>
              <w:i/>
              <w:iCs/>
            </w:rPr>
          </w:rPrChange>
        </w:rPr>
        <w:t>“prevalece la depresión 8,8%; las prevalencias de los dominios fueron: 11,7% para la autoestima negativa, 24,6% para la ideación suicida, 56,8% para pobre imagen social, 26,3% para afecto negativo, 23,4% para desesperanza y 19,3% para evitación.”</w:t>
      </w:r>
      <w:r w:rsidRPr="00D9026C">
        <w:rPr>
          <w:rStyle w:val="Refdenotaalpie"/>
          <w:rFonts w:ascii="Arial" w:hAnsi="Arial" w:cs="Arial"/>
          <w:i/>
          <w:iCs/>
          <w:rPrChange w:id="255" w:author="GLORIA ELIZABETH RODRIGUEZ ROBAYO" w:date="2022-10-05T09:21:00Z">
            <w:rPr>
              <w:rStyle w:val="Refdenotaalpie"/>
              <w:i/>
              <w:iCs/>
            </w:rPr>
          </w:rPrChange>
        </w:rPr>
        <w:footnoteReference w:id="14"/>
      </w:r>
    </w:p>
    <w:p w14:paraId="65D8C80F" w14:textId="77777777" w:rsidR="005451FD" w:rsidRPr="00D9026C" w:rsidRDefault="005451FD" w:rsidP="00105A6A">
      <w:pPr>
        <w:pStyle w:val="Sinespaciado"/>
        <w:jc w:val="both"/>
        <w:rPr>
          <w:rFonts w:ascii="Arial" w:hAnsi="Arial" w:cs="Arial"/>
          <w:b/>
          <w:bCs/>
          <w:rPrChange w:id="256" w:author="GLORIA ELIZABETH RODRIGUEZ ROBAYO" w:date="2022-10-05T09:21:00Z">
            <w:rPr>
              <w:b/>
              <w:bCs/>
            </w:rPr>
          </w:rPrChange>
        </w:rPr>
      </w:pPr>
      <w:r w:rsidRPr="00D9026C">
        <w:rPr>
          <w:rFonts w:ascii="Arial" w:hAnsi="Arial" w:cs="Arial"/>
          <w:b/>
          <w:bCs/>
          <w:rPrChange w:id="257" w:author="GLORIA ELIZABETH RODRIGUEZ ROBAYO" w:date="2022-10-05T09:21:00Z">
            <w:rPr>
              <w:b/>
              <w:bCs/>
            </w:rPr>
          </w:rPrChange>
        </w:rPr>
        <w:t>Salud Mental y Reinsertados</w:t>
      </w:r>
    </w:p>
    <w:p w14:paraId="2558CC97" w14:textId="650E04BE" w:rsidR="00E01EB9" w:rsidRPr="00D9026C" w:rsidRDefault="00E01EB9" w:rsidP="00105A6A">
      <w:pPr>
        <w:pStyle w:val="Sinespaciado"/>
        <w:jc w:val="both"/>
        <w:rPr>
          <w:rFonts w:ascii="Arial" w:hAnsi="Arial" w:cs="Arial"/>
          <w:rPrChange w:id="258" w:author="GLORIA ELIZABETH RODRIGUEZ ROBAYO" w:date="2022-10-05T09:21:00Z">
            <w:rPr/>
          </w:rPrChange>
        </w:rPr>
      </w:pPr>
      <w:r w:rsidRPr="00D9026C">
        <w:rPr>
          <w:rFonts w:ascii="Arial" w:hAnsi="Arial" w:cs="Arial"/>
          <w:rPrChange w:id="259" w:author="GLORIA ELIZABETH RODRIGUEZ ROBAYO" w:date="2022-10-05T09:21:00Z">
            <w:rPr/>
          </w:rPrChange>
        </w:rPr>
        <w:t xml:space="preserve">Frente a las estadísticas de trastornos de Salud Mental de la población reinsertada de grupos paramilitares y guerrilla, la información estadística </w:t>
      </w:r>
      <w:r w:rsidR="00A42A7C" w:rsidRPr="00D9026C">
        <w:rPr>
          <w:rFonts w:ascii="Arial" w:hAnsi="Arial" w:cs="Arial"/>
          <w:rPrChange w:id="260" w:author="GLORIA ELIZABETH RODRIGUEZ ROBAYO" w:date="2022-10-05T09:21:00Z">
            <w:rPr/>
          </w:rPrChange>
        </w:rPr>
        <w:t>evidencia que:</w:t>
      </w:r>
      <w:r w:rsidRPr="00D9026C">
        <w:rPr>
          <w:rFonts w:ascii="Arial" w:hAnsi="Arial" w:cs="Arial"/>
          <w:rPrChange w:id="261" w:author="GLORIA ELIZABETH RODRIGUEZ ROBAYO" w:date="2022-10-05T09:21:00Z">
            <w:rPr/>
          </w:rPrChange>
        </w:rPr>
        <w:t xml:space="preserve"> “</w:t>
      </w:r>
      <w:r w:rsidRPr="00D9026C">
        <w:rPr>
          <w:rFonts w:ascii="Arial" w:hAnsi="Arial" w:cs="Arial"/>
          <w:i/>
          <w:iCs/>
          <w:rPrChange w:id="262" w:author="GLORIA ELIZABETH RODRIGUEZ ROBAYO" w:date="2022-10-05T09:21:00Z">
            <w:rPr>
              <w:i/>
              <w:iCs/>
            </w:rPr>
          </w:rPrChange>
        </w:rPr>
        <w:t xml:space="preserve">El estrés postraumático existe en reinsertados de grupos paramilitares y guerrilla; pero está pobremente reconocido y diagnosticado, entre otros factores, por el sistema de creencias, tanto de los desmovilizados como de los observadores. Por otra parte, existen </w:t>
      </w:r>
      <w:r w:rsidRPr="00D9026C">
        <w:rPr>
          <w:rFonts w:ascii="Arial" w:hAnsi="Arial" w:cs="Arial"/>
          <w:i/>
          <w:iCs/>
          <w:rPrChange w:id="263" w:author="GLORIA ELIZABETH RODRIGUEZ ROBAYO" w:date="2022-10-05T09:21:00Z">
            <w:rPr>
              <w:i/>
              <w:iCs/>
            </w:rPr>
          </w:rPrChange>
        </w:rPr>
        <w:lastRenderedPageBreak/>
        <w:t>manifestaciones del estrés postraumático que no corresponden a la manifestación clínica presentada en otros grupos, en parte debido a estrategias de manejo de las manifestaciones psiquiátricas que han sido censuradas en los grupos armados irregulares...”</w:t>
      </w:r>
      <w:r w:rsidRPr="00D9026C">
        <w:rPr>
          <w:rStyle w:val="Refdenotaalpie"/>
          <w:rFonts w:ascii="Arial" w:hAnsi="Arial" w:cs="Arial"/>
          <w:i/>
          <w:iCs/>
          <w:rPrChange w:id="264" w:author="GLORIA ELIZABETH RODRIGUEZ ROBAYO" w:date="2022-10-05T09:21:00Z">
            <w:rPr>
              <w:rStyle w:val="Refdenotaalpie"/>
              <w:i/>
              <w:iCs/>
            </w:rPr>
          </w:rPrChange>
        </w:rPr>
        <w:footnoteReference w:id="15"/>
      </w:r>
      <w:r w:rsidRPr="00D9026C">
        <w:rPr>
          <w:rFonts w:ascii="Arial" w:hAnsi="Arial" w:cs="Arial"/>
          <w:rPrChange w:id="265" w:author="GLORIA ELIZABETH RODRIGUEZ ROBAYO" w:date="2022-10-05T09:21:00Z">
            <w:rPr/>
          </w:rPrChange>
        </w:rPr>
        <w:t xml:space="preserve"> </w:t>
      </w:r>
      <w:r w:rsidRPr="00D9026C">
        <w:rPr>
          <w:rFonts w:ascii="Arial" w:hAnsi="Arial" w:cs="Arial"/>
          <w:rPrChange w:id="266" w:author="GLORIA ELIZABETH RODRIGUEZ ROBAYO" w:date="2022-10-05T09:21:00Z">
            <w:rPr/>
          </w:rPrChange>
        </w:rPr>
        <w:cr/>
      </w:r>
    </w:p>
    <w:p w14:paraId="19125911" w14:textId="355AAA7B" w:rsidR="0095437D" w:rsidRPr="00D9026C" w:rsidRDefault="00A42A7C" w:rsidP="00105A6A">
      <w:pPr>
        <w:pStyle w:val="Sinespaciado"/>
        <w:jc w:val="both"/>
        <w:rPr>
          <w:rFonts w:ascii="Arial" w:hAnsi="Arial" w:cs="Arial"/>
          <w:rPrChange w:id="267" w:author="GLORIA ELIZABETH RODRIGUEZ ROBAYO" w:date="2022-10-05T09:21:00Z">
            <w:rPr/>
          </w:rPrChange>
        </w:rPr>
      </w:pPr>
      <w:r w:rsidRPr="00D9026C">
        <w:rPr>
          <w:rFonts w:ascii="Arial" w:hAnsi="Arial" w:cs="Arial"/>
          <w:rPrChange w:id="268" w:author="GLORIA ELIZABETH RODRIGUEZ ROBAYO" w:date="2022-10-05T09:21:00Z">
            <w:rPr/>
          </w:rPrChange>
        </w:rPr>
        <w:t>El</w:t>
      </w:r>
      <w:r w:rsidR="00E32495" w:rsidRPr="00D9026C">
        <w:rPr>
          <w:rFonts w:ascii="Arial" w:hAnsi="Arial" w:cs="Arial"/>
          <w:rPrChange w:id="269" w:author="GLORIA ELIZABETH RODRIGUEZ ROBAYO" w:date="2022-10-05T09:21:00Z">
            <w:rPr/>
          </w:rPrChange>
        </w:rPr>
        <w:t xml:space="preserve"> conflicto armado no es el único desencadenante de trastornos mentales</w:t>
      </w:r>
      <w:r w:rsidR="00E6578F" w:rsidRPr="00D9026C">
        <w:rPr>
          <w:rFonts w:ascii="Arial" w:hAnsi="Arial" w:cs="Arial"/>
          <w:rPrChange w:id="270" w:author="GLORIA ELIZABETH RODRIGUEZ ROBAYO" w:date="2022-10-05T09:21:00Z">
            <w:rPr/>
          </w:rPrChange>
        </w:rPr>
        <w:t xml:space="preserve"> en Colombia; se cuentan además entre otros</w:t>
      </w:r>
      <w:r w:rsidR="0060602F" w:rsidRPr="00D9026C">
        <w:rPr>
          <w:rFonts w:ascii="Arial" w:hAnsi="Arial" w:cs="Arial"/>
          <w:rPrChange w:id="271" w:author="GLORIA ELIZABETH RODRIGUEZ ROBAYO" w:date="2022-10-05T09:21:00Z">
            <w:rPr/>
          </w:rPrChange>
        </w:rPr>
        <w:t xml:space="preserve">, </w:t>
      </w:r>
      <w:r w:rsidR="00885E80" w:rsidRPr="00D9026C">
        <w:rPr>
          <w:rFonts w:ascii="Arial" w:hAnsi="Arial" w:cs="Arial"/>
          <w:rPrChange w:id="272" w:author="GLORIA ELIZABETH RODRIGUEZ ROBAYO" w:date="2022-10-05T09:21:00Z">
            <w:rPr/>
          </w:rPrChange>
        </w:rPr>
        <w:t xml:space="preserve">circunstancias sociales, económicas, geopolíticas y ambientales, como </w:t>
      </w:r>
      <w:r w:rsidR="00E32495" w:rsidRPr="00D9026C">
        <w:rPr>
          <w:rFonts w:ascii="Arial" w:hAnsi="Arial" w:cs="Arial"/>
          <w:rPrChange w:id="273" w:author="GLORIA ELIZABETH RODRIGUEZ ROBAYO" w:date="2022-10-05T09:21:00Z">
            <w:rPr/>
          </w:rPrChange>
        </w:rPr>
        <w:t xml:space="preserve">la violencia intrafamiliar, </w:t>
      </w:r>
      <w:r w:rsidR="0060602F" w:rsidRPr="00D9026C">
        <w:rPr>
          <w:rFonts w:ascii="Arial" w:hAnsi="Arial" w:cs="Arial"/>
          <w:rPrChange w:id="274" w:author="GLORIA ELIZABETH RODRIGUEZ ROBAYO" w:date="2022-10-05T09:21:00Z">
            <w:rPr/>
          </w:rPrChange>
        </w:rPr>
        <w:t xml:space="preserve">el consumo y </w:t>
      </w:r>
      <w:r w:rsidR="00E32495" w:rsidRPr="00D9026C">
        <w:rPr>
          <w:rFonts w:ascii="Arial" w:hAnsi="Arial" w:cs="Arial"/>
          <w:rPrChange w:id="275" w:author="GLORIA ELIZABETH RODRIGUEZ ROBAYO" w:date="2022-10-05T09:21:00Z">
            <w:rPr/>
          </w:rPrChange>
        </w:rPr>
        <w:t xml:space="preserve">la adicción </w:t>
      </w:r>
      <w:r w:rsidR="0060602F" w:rsidRPr="00D9026C">
        <w:rPr>
          <w:rFonts w:ascii="Arial" w:hAnsi="Arial" w:cs="Arial"/>
          <w:rPrChange w:id="276" w:author="GLORIA ELIZABETH RODRIGUEZ ROBAYO" w:date="2022-10-05T09:21:00Z">
            <w:rPr/>
          </w:rPrChange>
        </w:rPr>
        <w:t xml:space="preserve">a sustancias psicoactivas, </w:t>
      </w:r>
      <w:r w:rsidR="00E6578F" w:rsidRPr="00D9026C">
        <w:rPr>
          <w:rFonts w:ascii="Arial" w:hAnsi="Arial" w:cs="Arial"/>
          <w:rPrChange w:id="277" w:author="GLORIA ELIZABETH RODRIGUEZ ROBAYO" w:date="2022-10-05T09:21:00Z">
            <w:rPr/>
          </w:rPrChange>
        </w:rPr>
        <w:t xml:space="preserve">problemas en las relaciones afectivas, </w:t>
      </w:r>
      <w:r w:rsidR="0060602F" w:rsidRPr="00D9026C">
        <w:rPr>
          <w:rFonts w:ascii="Arial" w:hAnsi="Arial" w:cs="Arial"/>
          <w:rPrChange w:id="278" w:author="GLORIA ELIZABETH RODRIGUEZ ROBAYO" w:date="2022-10-05T09:21:00Z">
            <w:rPr/>
          </w:rPrChange>
        </w:rPr>
        <w:t xml:space="preserve">el desempleo, la pobreza extrema, </w:t>
      </w:r>
      <w:r w:rsidR="00B84D8D" w:rsidRPr="00D9026C">
        <w:rPr>
          <w:rFonts w:ascii="Arial" w:hAnsi="Arial" w:cs="Arial"/>
          <w:rPrChange w:id="279" w:author="GLORIA ELIZABETH RODRIGUEZ ROBAYO" w:date="2022-10-05T09:21:00Z">
            <w:rPr/>
          </w:rPrChange>
        </w:rPr>
        <w:t xml:space="preserve">el hacinamiento y la falta de condiciones de vivienda digna, </w:t>
      </w:r>
      <w:r w:rsidR="00861840" w:rsidRPr="00D9026C">
        <w:rPr>
          <w:rFonts w:ascii="Arial" w:hAnsi="Arial" w:cs="Arial"/>
          <w:rPrChange w:id="280" w:author="GLORIA ELIZABETH RODRIGUEZ ROBAYO" w:date="2022-10-05T09:21:00Z">
            <w:rPr/>
          </w:rPrChange>
        </w:rPr>
        <w:t>los desastres naturales, l</w:t>
      </w:r>
      <w:r w:rsidR="00E6578F" w:rsidRPr="00D9026C">
        <w:rPr>
          <w:rFonts w:ascii="Arial" w:hAnsi="Arial" w:cs="Arial"/>
          <w:rPrChange w:id="281" w:author="GLORIA ELIZABETH RODRIGUEZ ROBAYO" w:date="2022-10-05T09:21:00Z">
            <w:rPr/>
          </w:rPrChange>
        </w:rPr>
        <w:t>os</w:t>
      </w:r>
      <w:r w:rsidR="00861840" w:rsidRPr="00D9026C">
        <w:rPr>
          <w:rFonts w:ascii="Arial" w:hAnsi="Arial" w:cs="Arial"/>
          <w:rPrChange w:id="282" w:author="GLORIA ELIZABETH RODRIGUEZ ROBAYO" w:date="2022-10-05T09:21:00Z">
            <w:rPr/>
          </w:rPrChange>
        </w:rPr>
        <w:t xml:space="preserve"> </w:t>
      </w:r>
      <w:r w:rsidR="0060602F" w:rsidRPr="00D9026C">
        <w:rPr>
          <w:rFonts w:ascii="Arial" w:hAnsi="Arial" w:cs="Arial"/>
          <w:rPrChange w:id="283" w:author="GLORIA ELIZABETH RODRIGUEZ ROBAYO" w:date="2022-10-05T09:21:00Z">
            <w:rPr/>
          </w:rPrChange>
        </w:rPr>
        <w:t xml:space="preserve">bajos niveles educativos, </w:t>
      </w:r>
      <w:r w:rsidR="00885E80" w:rsidRPr="00D9026C">
        <w:rPr>
          <w:rFonts w:ascii="Arial" w:hAnsi="Arial" w:cs="Arial"/>
          <w:rPrChange w:id="284" w:author="GLORIA ELIZABETH RODRIGUEZ ROBAYO" w:date="2022-10-05T09:21:00Z">
            <w:rPr/>
          </w:rPrChange>
        </w:rPr>
        <w:t>factores genéticos</w:t>
      </w:r>
      <w:r w:rsidRPr="00D9026C">
        <w:rPr>
          <w:rFonts w:ascii="Arial" w:hAnsi="Arial" w:cs="Arial"/>
          <w:rPrChange w:id="285" w:author="GLORIA ELIZABETH RODRIGUEZ ROBAYO" w:date="2022-10-05T09:21:00Z">
            <w:rPr/>
          </w:rPrChange>
        </w:rPr>
        <w:t>;</w:t>
      </w:r>
      <w:r w:rsidR="00E6578F" w:rsidRPr="00D9026C">
        <w:rPr>
          <w:rFonts w:ascii="Arial" w:hAnsi="Arial" w:cs="Arial"/>
          <w:rPrChange w:id="286" w:author="GLORIA ELIZABETH RODRIGUEZ ROBAYO" w:date="2022-10-05T09:21:00Z">
            <w:rPr/>
          </w:rPrChange>
        </w:rPr>
        <w:t xml:space="preserve"> los cuáles </w:t>
      </w:r>
      <w:r w:rsidR="00861840" w:rsidRPr="00D9026C">
        <w:rPr>
          <w:rFonts w:ascii="Arial" w:hAnsi="Arial" w:cs="Arial"/>
          <w:rPrChange w:id="287" w:author="GLORIA ELIZABETH RODRIGUEZ ROBAYO" w:date="2022-10-05T09:21:00Z">
            <w:rPr/>
          </w:rPrChange>
        </w:rPr>
        <w:t>pueden ser en muchas ocasiones causa y a su vez consecuencia</w:t>
      </w:r>
      <w:r w:rsidR="00B84D8D" w:rsidRPr="00D9026C">
        <w:rPr>
          <w:rFonts w:ascii="Arial" w:hAnsi="Arial" w:cs="Arial"/>
          <w:rPrChange w:id="288" w:author="GLORIA ELIZABETH RODRIGUEZ ROBAYO" w:date="2022-10-05T09:21:00Z">
            <w:rPr/>
          </w:rPrChange>
        </w:rPr>
        <w:t>.</w:t>
      </w:r>
      <w:r w:rsidR="00861840" w:rsidRPr="00D9026C">
        <w:rPr>
          <w:rFonts w:ascii="Arial" w:hAnsi="Arial" w:cs="Arial"/>
          <w:rPrChange w:id="289" w:author="GLORIA ELIZABETH RODRIGUEZ ROBAYO" w:date="2022-10-05T09:21:00Z">
            <w:rPr/>
          </w:rPrChange>
        </w:rPr>
        <w:t xml:space="preserve"> </w:t>
      </w:r>
    </w:p>
    <w:p w14:paraId="550F17D9" w14:textId="77777777" w:rsidR="00105A6A" w:rsidRPr="00D9026C" w:rsidRDefault="00105A6A" w:rsidP="000D3F6B">
      <w:pPr>
        <w:pStyle w:val="Sinespaciado"/>
        <w:rPr>
          <w:rFonts w:ascii="Arial" w:hAnsi="Arial" w:cs="Arial"/>
          <w:rPrChange w:id="290" w:author="GLORIA ELIZABETH RODRIGUEZ ROBAYO" w:date="2022-10-05T09:21:00Z">
            <w:rPr/>
          </w:rPrChange>
        </w:rPr>
      </w:pPr>
    </w:p>
    <w:p w14:paraId="634BC475" w14:textId="5597B817" w:rsidR="00A633C5" w:rsidRPr="00D9026C" w:rsidRDefault="00A42A7C" w:rsidP="00E87D23">
      <w:pPr>
        <w:jc w:val="both"/>
        <w:rPr>
          <w:rFonts w:ascii="Arial" w:hAnsi="Arial" w:cs="Arial"/>
          <w:rPrChange w:id="291" w:author="GLORIA ELIZABETH RODRIGUEZ ROBAYO" w:date="2022-10-05T09:21:00Z">
            <w:rPr/>
          </w:rPrChange>
        </w:rPr>
      </w:pPr>
      <w:r w:rsidRPr="00D9026C">
        <w:rPr>
          <w:rFonts w:ascii="Arial" w:hAnsi="Arial" w:cs="Arial"/>
          <w:rPrChange w:id="292" w:author="GLORIA ELIZABETH RODRIGUEZ ROBAYO" w:date="2022-10-05T09:21:00Z">
            <w:rPr/>
          </w:rPrChange>
        </w:rPr>
        <w:t>La</w:t>
      </w:r>
      <w:r w:rsidR="00A633C5" w:rsidRPr="00D9026C">
        <w:rPr>
          <w:rFonts w:ascii="Arial" w:hAnsi="Arial" w:cs="Arial"/>
          <w:rPrChange w:id="293" w:author="GLORIA ELIZABETH RODRIGUEZ ROBAYO" w:date="2022-10-05T09:21:00Z">
            <w:rPr/>
          </w:rPrChange>
        </w:rPr>
        <w:t xml:space="preserve"> pérdida de vidas</w:t>
      </w:r>
      <w:r w:rsidRPr="00D9026C">
        <w:rPr>
          <w:rFonts w:ascii="Arial" w:hAnsi="Arial" w:cs="Arial"/>
          <w:rPrChange w:id="294" w:author="GLORIA ELIZABETH RODRIGUEZ ROBAYO" w:date="2022-10-05T09:21:00Z">
            <w:rPr/>
          </w:rPrChange>
        </w:rPr>
        <w:t>,</w:t>
      </w:r>
      <w:r w:rsidR="00A633C5" w:rsidRPr="00D9026C">
        <w:rPr>
          <w:rFonts w:ascii="Arial" w:hAnsi="Arial" w:cs="Arial"/>
          <w:rPrChange w:id="295" w:author="GLORIA ELIZABETH RODRIGUEZ ROBAYO" w:date="2022-10-05T09:21:00Z">
            <w:rPr/>
          </w:rPrChange>
        </w:rPr>
        <w:t xml:space="preserve"> los daños materiales y morales derivados</w:t>
      </w:r>
      <w:r w:rsidR="00A111EC" w:rsidRPr="00D9026C">
        <w:rPr>
          <w:rFonts w:ascii="Arial" w:hAnsi="Arial" w:cs="Arial"/>
          <w:rPrChange w:id="296" w:author="GLORIA ELIZABETH RODRIGUEZ ROBAYO" w:date="2022-10-05T09:21:00Z">
            <w:rPr/>
          </w:rPrChange>
        </w:rPr>
        <w:t xml:space="preserve"> de la violencia</w:t>
      </w:r>
      <w:r w:rsidR="00A633C5" w:rsidRPr="00D9026C">
        <w:rPr>
          <w:rFonts w:ascii="Arial" w:hAnsi="Arial" w:cs="Arial"/>
          <w:rPrChange w:id="297" w:author="GLORIA ELIZABETH RODRIGUEZ ROBAYO" w:date="2022-10-05T09:21:00Z">
            <w:rPr/>
          </w:rPrChange>
        </w:rPr>
        <w:t xml:space="preserve"> resultan incalculable</w:t>
      </w:r>
      <w:r w:rsidR="00A111EC" w:rsidRPr="00D9026C">
        <w:rPr>
          <w:rFonts w:ascii="Arial" w:hAnsi="Arial" w:cs="Arial"/>
          <w:rPrChange w:id="298" w:author="GLORIA ELIZABETH RODRIGUEZ ROBAYO" w:date="2022-10-05T09:21:00Z">
            <w:rPr/>
          </w:rPrChange>
        </w:rPr>
        <w:t>s</w:t>
      </w:r>
      <w:r w:rsidRPr="00D9026C">
        <w:rPr>
          <w:rFonts w:ascii="Arial" w:hAnsi="Arial" w:cs="Arial"/>
          <w:rPrChange w:id="299" w:author="GLORIA ELIZABETH RODRIGUEZ ROBAYO" w:date="2022-10-05T09:21:00Z">
            <w:rPr/>
          </w:rPrChange>
        </w:rPr>
        <w:t xml:space="preserve"> en cuanto a sus efectos en la</w:t>
      </w:r>
      <w:r w:rsidR="00BF26F6" w:rsidRPr="00D9026C">
        <w:rPr>
          <w:rFonts w:ascii="Arial" w:hAnsi="Arial" w:cs="Arial"/>
          <w:rPrChange w:id="300" w:author="GLORIA ELIZABETH RODRIGUEZ ROBAYO" w:date="2022-10-05T09:21:00Z">
            <w:rPr/>
          </w:rPrChange>
        </w:rPr>
        <w:t xml:space="preserve"> sociedad</w:t>
      </w:r>
      <w:r w:rsidR="00C807B6" w:rsidRPr="00D9026C">
        <w:rPr>
          <w:rFonts w:ascii="Arial" w:hAnsi="Arial" w:cs="Arial"/>
          <w:rPrChange w:id="301" w:author="GLORIA ELIZABETH RODRIGUEZ ROBAYO" w:date="2022-10-05T09:21:00Z">
            <w:rPr/>
          </w:rPrChange>
        </w:rPr>
        <w:t>,</w:t>
      </w:r>
      <w:r w:rsidR="00BF26F6" w:rsidRPr="00D9026C">
        <w:rPr>
          <w:rFonts w:ascii="Arial" w:hAnsi="Arial" w:cs="Arial"/>
          <w:rPrChange w:id="302" w:author="GLORIA ELIZABETH RODRIGUEZ ROBAYO" w:date="2022-10-05T09:21:00Z">
            <w:rPr/>
          </w:rPrChange>
        </w:rPr>
        <w:t xml:space="preserve"> </w:t>
      </w:r>
      <w:r w:rsidRPr="00D9026C">
        <w:rPr>
          <w:rFonts w:ascii="Arial" w:hAnsi="Arial" w:cs="Arial"/>
          <w:rPrChange w:id="303" w:author="GLORIA ELIZABETH RODRIGUEZ ROBAYO" w:date="2022-10-05T09:21:00Z">
            <w:rPr/>
          </w:rPrChange>
        </w:rPr>
        <w:t xml:space="preserve">situaciones </w:t>
      </w:r>
      <w:r w:rsidR="00A633C5" w:rsidRPr="00D9026C">
        <w:rPr>
          <w:rFonts w:ascii="Arial" w:hAnsi="Arial" w:cs="Arial"/>
          <w:rPrChange w:id="304" w:author="GLORIA ELIZABETH RODRIGUEZ ROBAYO" w:date="2022-10-05T09:21:00Z">
            <w:rPr/>
          </w:rPrChange>
        </w:rPr>
        <w:t xml:space="preserve">sufridas </w:t>
      </w:r>
      <w:r w:rsidR="00BF26F6" w:rsidRPr="00D9026C">
        <w:rPr>
          <w:rFonts w:ascii="Arial" w:hAnsi="Arial" w:cs="Arial"/>
          <w:rPrChange w:id="305" w:author="GLORIA ELIZABETH RODRIGUEZ ROBAYO" w:date="2022-10-05T09:21:00Z">
            <w:rPr/>
          </w:rPrChange>
        </w:rPr>
        <w:t xml:space="preserve">por los colombianos </w:t>
      </w:r>
      <w:r w:rsidR="00A633C5" w:rsidRPr="00D9026C">
        <w:rPr>
          <w:rFonts w:ascii="Arial" w:hAnsi="Arial" w:cs="Arial"/>
          <w:rPrChange w:id="306" w:author="GLORIA ELIZABETH RODRIGUEZ ROBAYO" w:date="2022-10-05T09:21:00Z">
            <w:rPr/>
          </w:rPrChange>
        </w:rPr>
        <w:t>como consecuencia de los trastornos de Salud Mental</w:t>
      </w:r>
      <w:r w:rsidRPr="00D9026C">
        <w:rPr>
          <w:rFonts w:ascii="Arial" w:hAnsi="Arial" w:cs="Arial"/>
          <w:rPrChange w:id="307" w:author="GLORIA ELIZABETH RODRIGUEZ ROBAYO" w:date="2022-10-05T09:21:00Z">
            <w:rPr/>
          </w:rPrChange>
        </w:rPr>
        <w:t xml:space="preserve"> que</w:t>
      </w:r>
      <w:r w:rsidR="00BF26F6" w:rsidRPr="00D9026C">
        <w:rPr>
          <w:rFonts w:ascii="Arial" w:hAnsi="Arial" w:cs="Arial"/>
          <w:rPrChange w:id="308" w:author="GLORIA ELIZABETH RODRIGUEZ ROBAYO" w:date="2022-10-05T09:21:00Z">
            <w:rPr/>
          </w:rPrChange>
        </w:rPr>
        <w:t xml:space="preserve"> han afectado nuestro desarrollo humano y económico</w:t>
      </w:r>
      <w:r w:rsidRPr="00D9026C">
        <w:rPr>
          <w:rFonts w:ascii="Arial" w:hAnsi="Arial" w:cs="Arial"/>
          <w:rPrChange w:id="309" w:author="GLORIA ELIZABETH RODRIGUEZ ROBAYO" w:date="2022-10-05T09:21:00Z">
            <w:rPr/>
          </w:rPrChange>
        </w:rPr>
        <w:t>. S</w:t>
      </w:r>
      <w:r w:rsidR="00C807B6" w:rsidRPr="00D9026C">
        <w:rPr>
          <w:rFonts w:ascii="Arial" w:hAnsi="Arial" w:cs="Arial"/>
          <w:rPrChange w:id="310" w:author="GLORIA ELIZABETH RODRIGUEZ ROBAYO" w:date="2022-10-05T09:21:00Z">
            <w:rPr/>
          </w:rPrChange>
        </w:rPr>
        <w:t>obre este particular</w:t>
      </w:r>
      <w:r w:rsidRPr="00D9026C">
        <w:rPr>
          <w:rFonts w:ascii="Arial" w:hAnsi="Arial" w:cs="Arial"/>
          <w:rPrChange w:id="311" w:author="GLORIA ELIZABETH RODRIGUEZ ROBAYO" w:date="2022-10-05T09:21:00Z">
            <w:rPr/>
          </w:rPrChange>
        </w:rPr>
        <w:t>,</w:t>
      </w:r>
      <w:r w:rsidR="00C807B6" w:rsidRPr="00D9026C">
        <w:rPr>
          <w:rFonts w:ascii="Arial" w:hAnsi="Arial" w:cs="Arial"/>
          <w:rPrChange w:id="312" w:author="GLORIA ELIZABETH RODRIGUEZ ROBAYO" w:date="2022-10-05T09:21:00Z">
            <w:rPr/>
          </w:rPrChange>
        </w:rPr>
        <w:t xml:space="preserve"> vale traer a colación que la ONU señala “</w:t>
      </w:r>
      <w:r w:rsidR="00C807B6" w:rsidRPr="00D9026C">
        <w:rPr>
          <w:rFonts w:ascii="Arial" w:hAnsi="Arial" w:cs="Arial"/>
          <w:i/>
          <w:iCs/>
          <w:rPrChange w:id="313" w:author="GLORIA ELIZABETH RODRIGUEZ ROBAYO" w:date="2022-10-05T09:21:00Z">
            <w:rPr>
              <w:i/>
              <w:iCs/>
            </w:rPr>
          </w:rPrChange>
        </w:rPr>
        <w:t>El costo económico de los problemas de salud mental es muy grande, en tanto que una inversión razonable en este ámbito puede contribuir a mejorar la salud mental de la población. La mala salud mental es a la vez causa y consecuencia de la pobreza, una educación deficiente, la desigualdad entre los géneros, mala salud, violencia y otros problemas mundiales. Además, limita la capacidad de quienes la padecen para trabajar en forma productiva, realizar su potencial y aportar una contribución a sus comunidades.”</w:t>
      </w:r>
      <w:r w:rsidR="00C807B6" w:rsidRPr="00D9026C">
        <w:rPr>
          <w:rStyle w:val="Refdenotaalpie"/>
          <w:rFonts w:ascii="Arial" w:hAnsi="Arial" w:cs="Arial"/>
          <w:i/>
          <w:iCs/>
          <w:rPrChange w:id="314" w:author="GLORIA ELIZABETH RODRIGUEZ ROBAYO" w:date="2022-10-05T09:21:00Z">
            <w:rPr>
              <w:rStyle w:val="Refdenotaalpie"/>
              <w:i/>
              <w:iCs/>
            </w:rPr>
          </w:rPrChange>
        </w:rPr>
        <w:footnoteReference w:id="16"/>
      </w:r>
    </w:p>
    <w:p w14:paraId="0F6AC43F" w14:textId="77777777" w:rsidR="003808B6" w:rsidRPr="00D9026C" w:rsidRDefault="00885E80" w:rsidP="001E2190">
      <w:pPr>
        <w:pStyle w:val="Sinespaciado"/>
        <w:jc w:val="both"/>
        <w:rPr>
          <w:rFonts w:ascii="Arial" w:hAnsi="Arial" w:cs="Arial"/>
          <w:rPrChange w:id="315" w:author="GLORIA ELIZABETH RODRIGUEZ ROBAYO" w:date="2022-10-05T09:21:00Z">
            <w:rPr/>
          </w:rPrChange>
        </w:rPr>
      </w:pPr>
      <w:r w:rsidRPr="00D9026C">
        <w:rPr>
          <w:rFonts w:ascii="Arial" w:hAnsi="Arial" w:cs="Arial"/>
          <w:rPrChange w:id="316" w:author="GLORIA ELIZABETH RODRIGUEZ ROBAYO" w:date="2022-10-05T09:21:00Z">
            <w:rPr/>
          </w:rPrChange>
        </w:rPr>
        <w:t xml:space="preserve">Una sociedad física y mentalmente sana </w:t>
      </w:r>
      <w:r w:rsidR="001E2190" w:rsidRPr="00D9026C">
        <w:rPr>
          <w:rFonts w:ascii="Arial" w:hAnsi="Arial" w:cs="Arial"/>
          <w:rPrChange w:id="317" w:author="GLORIA ELIZABETH RODRIGUEZ ROBAYO" w:date="2022-10-05T09:21:00Z">
            <w:rPr/>
          </w:rPrChange>
        </w:rPr>
        <w:t xml:space="preserve">puede ser más productiva en todos los niveles. </w:t>
      </w:r>
      <w:r w:rsidR="001E1958" w:rsidRPr="00D9026C">
        <w:rPr>
          <w:rFonts w:ascii="Arial" w:hAnsi="Arial" w:cs="Arial"/>
          <w:rPrChange w:id="318" w:author="GLORIA ELIZABETH RODRIGUEZ ROBAYO" w:date="2022-10-05T09:21:00Z">
            <w:rPr/>
          </w:rPrChange>
        </w:rPr>
        <w:t xml:space="preserve">Colombia puede ser significativamente </w:t>
      </w:r>
      <w:r w:rsidR="00A633C5" w:rsidRPr="00D9026C">
        <w:rPr>
          <w:rFonts w:ascii="Arial" w:hAnsi="Arial" w:cs="Arial"/>
          <w:rPrChange w:id="319" w:author="GLORIA ELIZABETH RODRIGUEZ ROBAYO" w:date="2022-10-05T09:21:00Z">
            <w:rPr/>
          </w:rPrChange>
        </w:rPr>
        <w:t xml:space="preserve">una población sana, feliz y </w:t>
      </w:r>
      <w:r w:rsidR="001E1958" w:rsidRPr="00D9026C">
        <w:rPr>
          <w:rFonts w:ascii="Arial" w:hAnsi="Arial" w:cs="Arial"/>
          <w:rPrChange w:id="320" w:author="GLORIA ELIZABETH RODRIGUEZ ROBAYO" w:date="2022-10-05T09:21:00Z">
            <w:rPr/>
          </w:rPrChange>
        </w:rPr>
        <w:t>más productiva s</w:t>
      </w:r>
      <w:r w:rsidR="00A633C5" w:rsidRPr="00D9026C">
        <w:rPr>
          <w:rFonts w:ascii="Arial" w:hAnsi="Arial" w:cs="Arial"/>
          <w:rPrChange w:id="321" w:author="GLORIA ELIZABETH RODRIGUEZ ROBAYO" w:date="2022-10-05T09:21:00Z">
            <w:rPr/>
          </w:rPrChange>
        </w:rPr>
        <w:t xml:space="preserve">í se </w:t>
      </w:r>
      <w:r w:rsidR="001E1958" w:rsidRPr="00D9026C">
        <w:rPr>
          <w:rFonts w:ascii="Arial" w:hAnsi="Arial" w:cs="Arial"/>
          <w:rPrChange w:id="322" w:author="GLORIA ELIZABETH RODRIGUEZ ROBAYO" w:date="2022-10-05T09:21:00Z">
            <w:rPr/>
          </w:rPrChange>
        </w:rPr>
        <w:t xml:space="preserve">le da a la Salud Mental la atención que se requiere. </w:t>
      </w:r>
    </w:p>
    <w:p w14:paraId="65B231B2" w14:textId="77777777" w:rsidR="003808B6" w:rsidRPr="00D9026C" w:rsidRDefault="003808B6" w:rsidP="001E2190">
      <w:pPr>
        <w:pStyle w:val="Sinespaciado"/>
        <w:jc w:val="both"/>
        <w:rPr>
          <w:rFonts w:ascii="Arial" w:hAnsi="Arial" w:cs="Arial"/>
          <w:rPrChange w:id="323" w:author="GLORIA ELIZABETH RODRIGUEZ ROBAYO" w:date="2022-10-05T09:21:00Z">
            <w:rPr/>
          </w:rPrChange>
        </w:rPr>
      </w:pPr>
    </w:p>
    <w:p w14:paraId="4CF94D61" w14:textId="4D4E10B7" w:rsidR="001E2190" w:rsidRPr="00D9026C" w:rsidRDefault="003808B6" w:rsidP="001E2190">
      <w:pPr>
        <w:pStyle w:val="Sinespaciado"/>
        <w:jc w:val="both"/>
        <w:rPr>
          <w:rFonts w:ascii="Arial" w:hAnsi="Arial" w:cs="Arial"/>
          <w:i/>
          <w:iCs/>
          <w:rPrChange w:id="324" w:author="GLORIA ELIZABETH RODRIGUEZ ROBAYO" w:date="2022-10-05T09:21:00Z">
            <w:rPr>
              <w:i/>
              <w:iCs/>
            </w:rPr>
          </w:rPrChange>
        </w:rPr>
      </w:pPr>
      <w:r w:rsidRPr="00D9026C">
        <w:rPr>
          <w:rFonts w:ascii="Arial" w:hAnsi="Arial" w:cs="Arial"/>
          <w:rPrChange w:id="325" w:author="GLORIA ELIZABETH RODRIGUEZ ROBAYO" w:date="2022-10-05T09:21:00Z">
            <w:rPr/>
          </w:rPrChange>
        </w:rPr>
        <w:t xml:space="preserve">De acuerdo con un </w:t>
      </w:r>
      <w:r w:rsidR="001E2190" w:rsidRPr="00D9026C">
        <w:rPr>
          <w:rFonts w:ascii="Arial" w:hAnsi="Arial" w:cs="Arial"/>
          <w:rPrChange w:id="326" w:author="GLORIA ELIZABETH RODRIGUEZ ROBAYO" w:date="2022-10-05T09:21:00Z">
            <w:rPr/>
          </w:rPrChange>
        </w:rPr>
        <w:t>informe de la OMS,</w:t>
      </w:r>
      <w:r w:rsidRPr="00D9026C">
        <w:rPr>
          <w:rFonts w:ascii="Arial" w:hAnsi="Arial" w:cs="Arial"/>
          <w:rPrChange w:id="327" w:author="GLORIA ELIZABETH RODRIGUEZ ROBAYO" w:date="2022-10-05T09:21:00Z">
            <w:rPr/>
          </w:rPrChange>
        </w:rPr>
        <w:t>”</w:t>
      </w:r>
      <w:r w:rsidR="001E2190" w:rsidRPr="00D9026C">
        <w:rPr>
          <w:rFonts w:ascii="Arial" w:hAnsi="Arial" w:cs="Arial"/>
          <w:i/>
          <w:iCs/>
          <w:rPrChange w:id="328" w:author="GLORIA ELIZABETH RODRIGUEZ ROBAYO" w:date="2022-10-05T09:21:00Z">
            <w:rPr>
              <w:i/>
              <w:iCs/>
            </w:rPr>
          </w:rPrChange>
        </w:rPr>
        <w:t xml:space="preserve"> los trastornos mentales no tratados cobran un alto precio, ya que representan el 13% del total de la carga de morbilidad mundial (2). La depresión unipolar es la tercera entre las principales causas de morbilidad, representando el 4.3% de la carga mundial. Las estimaciones correspondientes a los países de ingresos bajos y de ingresos medios se sitúan en el 3.2% y el 5.1%, respectivamente. Según las predicciones actuales, para 2030 la depresión será la principal causa de morbilidad a nivel mundial. Cuando solo el componente de discapacidad se toma en cuenta al calcular la carga de morbilidad, los trastornos mentales representan entre el 25.3% y el 33.5% de los años perdidos por discapacidad en los países de ingresos bajos y de ingresos medios, respectivamente.</w:t>
      </w:r>
    </w:p>
    <w:p w14:paraId="5CA3A2D4" w14:textId="44AB463A" w:rsidR="00E6578F" w:rsidRPr="00D9026C" w:rsidRDefault="001E2190" w:rsidP="001E2190">
      <w:pPr>
        <w:pStyle w:val="Sinespaciado"/>
        <w:jc w:val="both"/>
        <w:rPr>
          <w:rFonts w:ascii="Arial" w:hAnsi="Arial" w:cs="Arial"/>
          <w:i/>
          <w:iCs/>
          <w:rPrChange w:id="329" w:author="GLORIA ELIZABETH RODRIGUEZ ROBAYO" w:date="2022-10-05T09:21:00Z">
            <w:rPr>
              <w:i/>
              <w:iCs/>
            </w:rPr>
          </w:rPrChange>
        </w:rPr>
      </w:pPr>
      <w:r w:rsidRPr="00D9026C">
        <w:rPr>
          <w:rFonts w:ascii="Arial" w:hAnsi="Arial" w:cs="Arial"/>
          <w:i/>
          <w:iCs/>
          <w:rPrChange w:id="330" w:author="GLORIA ELIZABETH RODRIGUEZ ROBAYO" w:date="2022-10-05T09:21:00Z">
            <w:rPr>
              <w:i/>
              <w:iCs/>
            </w:rPr>
          </w:rPrChange>
        </w:rPr>
        <w:t xml:space="preserve">Las afecciones mentales con frecuencia llevan a los individuos y a las familias a la pobreza y obstaculizan el desarrollo a nivel nacional. En un reciente análisis se estimaba que el </w:t>
      </w:r>
      <w:r w:rsidRPr="00D9026C">
        <w:rPr>
          <w:rFonts w:ascii="Arial" w:hAnsi="Arial" w:cs="Arial"/>
          <w:i/>
          <w:iCs/>
          <w:rPrChange w:id="331" w:author="GLORIA ELIZABETH RODRIGUEZ ROBAYO" w:date="2022-10-05T09:21:00Z">
            <w:rPr>
              <w:i/>
              <w:iCs/>
            </w:rPr>
          </w:rPrChange>
        </w:rPr>
        <w:lastRenderedPageBreak/>
        <w:t>impacto mundial acumulado de los trastornos mentales, por lo que respecta a las pérdidas económicas, ascenderá a US$16 billones en los próximos veinte años.”</w:t>
      </w:r>
      <w:r w:rsidRPr="00D9026C">
        <w:rPr>
          <w:rStyle w:val="Refdenotaalpie"/>
          <w:rFonts w:ascii="Arial" w:hAnsi="Arial" w:cs="Arial"/>
          <w:i/>
          <w:iCs/>
          <w:rPrChange w:id="332" w:author="GLORIA ELIZABETH RODRIGUEZ ROBAYO" w:date="2022-10-05T09:21:00Z">
            <w:rPr>
              <w:rStyle w:val="Refdenotaalpie"/>
              <w:i/>
              <w:iCs/>
            </w:rPr>
          </w:rPrChange>
        </w:rPr>
        <w:footnoteReference w:id="17"/>
      </w:r>
    </w:p>
    <w:p w14:paraId="0B9A11C1" w14:textId="7433A491" w:rsidR="001E1958" w:rsidRPr="00D9026C" w:rsidRDefault="001E1958" w:rsidP="00A633C5">
      <w:pPr>
        <w:pStyle w:val="Sinespaciado"/>
        <w:rPr>
          <w:rFonts w:ascii="Arial" w:hAnsi="Arial" w:cs="Arial"/>
          <w:rPrChange w:id="333" w:author="GLORIA ELIZABETH RODRIGUEZ ROBAYO" w:date="2022-10-05T09:21:00Z">
            <w:rPr/>
          </w:rPrChange>
        </w:rPr>
      </w:pPr>
    </w:p>
    <w:p w14:paraId="7C3D547F" w14:textId="2BE071A9" w:rsidR="00C35401" w:rsidRPr="00D9026C" w:rsidRDefault="00C35401" w:rsidP="00A633C5">
      <w:pPr>
        <w:pStyle w:val="Sinespaciado"/>
        <w:rPr>
          <w:rFonts w:ascii="Arial" w:hAnsi="Arial" w:cs="Arial"/>
          <w:b/>
          <w:bCs/>
          <w:rPrChange w:id="334" w:author="GLORIA ELIZABETH RODRIGUEZ ROBAYO" w:date="2022-10-05T09:21:00Z">
            <w:rPr>
              <w:b/>
              <w:bCs/>
            </w:rPr>
          </w:rPrChange>
        </w:rPr>
      </w:pPr>
      <w:r w:rsidRPr="00D9026C">
        <w:rPr>
          <w:rFonts w:ascii="Arial" w:hAnsi="Arial" w:cs="Arial"/>
          <w:b/>
          <w:bCs/>
          <w:rPrChange w:id="335" w:author="GLORIA ELIZABETH RODRIGUEZ ROBAYO" w:date="2022-10-05T09:21:00Z">
            <w:rPr>
              <w:b/>
              <w:bCs/>
            </w:rPr>
          </w:rPrChange>
        </w:rPr>
        <w:t>EL DERECHO A LA SALUD MENTAL EN EL DERECHO INTERNACIONAL</w:t>
      </w:r>
    </w:p>
    <w:p w14:paraId="03BC5E5D" w14:textId="3D73E98F" w:rsidR="00C35401" w:rsidRPr="00D9026C" w:rsidRDefault="00A42A7C" w:rsidP="000269F8">
      <w:pPr>
        <w:pStyle w:val="Sinespaciado"/>
        <w:jc w:val="both"/>
        <w:rPr>
          <w:rFonts w:ascii="Arial" w:hAnsi="Arial" w:cs="Arial"/>
          <w:rPrChange w:id="336" w:author="GLORIA ELIZABETH RODRIGUEZ ROBAYO" w:date="2022-10-05T09:21:00Z">
            <w:rPr/>
          </w:rPrChange>
        </w:rPr>
      </w:pPr>
      <w:r w:rsidRPr="00D9026C">
        <w:rPr>
          <w:rFonts w:ascii="Arial" w:hAnsi="Arial" w:cs="Arial"/>
          <w:rPrChange w:id="337" w:author="GLORIA ELIZABETH RODRIGUEZ ROBAYO" w:date="2022-10-05T09:21:00Z">
            <w:rPr/>
          </w:rPrChange>
        </w:rPr>
        <w:t>La</w:t>
      </w:r>
      <w:r w:rsidR="00915588" w:rsidRPr="00D9026C">
        <w:rPr>
          <w:rFonts w:ascii="Arial" w:hAnsi="Arial" w:cs="Arial"/>
          <w:rPrChange w:id="338" w:author="GLORIA ELIZABETH RODRIGUEZ ROBAYO" w:date="2022-10-05T09:21:00Z">
            <w:rPr/>
          </w:rPrChange>
        </w:rPr>
        <w:t xml:space="preserve"> Salud Mental es un derecho humano</w:t>
      </w:r>
      <w:r w:rsidR="000269F8" w:rsidRPr="00D9026C">
        <w:rPr>
          <w:rFonts w:ascii="Arial" w:hAnsi="Arial" w:cs="Arial"/>
          <w:rPrChange w:id="339" w:author="GLORIA ELIZABETH RODRIGUEZ ROBAYO" w:date="2022-10-05T09:21:00Z">
            <w:rPr/>
          </w:rPrChange>
        </w:rPr>
        <w:t xml:space="preserve"> </w:t>
      </w:r>
      <w:proofErr w:type="gramStart"/>
      <w:r w:rsidR="000269F8" w:rsidRPr="00D9026C">
        <w:rPr>
          <w:rFonts w:ascii="Arial" w:hAnsi="Arial" w:cs="Arial"/>
          <w:rPrChange w:id="340" w:author="GLORIA ELIZABETH RODRIGUEZ ROBAYO" w:date="2022-10-05T09:21:00Z">
            <w:rPr/>
          </w:rPrChange>
        </w:rPr>
        <w:t>y</w:t>
      </w:r>
      <w:proofErr w:type="gramEnd"/>
      <w:r w:rsidR="000269F8" w:rsidRPr="00D9026C">
        <w:rPr>
          <w:rFonts w:ascii="Arial" w:hAnsi="Arial" w:cs="Arial"/>
          <w:rPrChange w:id="341" w:author="GLORIA ELIZABETH RODRIGUEZ ROBAYO" w:date="2022-10-05T09:21:00Z">
            <w:rPr/>
          </w:rPrChange>
        </w:rPr>
        <w:t xml:space="preserve"> sin embargo,</w:t>
      </w:r>
      <w:r w:rsidR="00915588" w:rsidRPr="00D9026C">
        <w:rPr>
          <w:rFonts w:ascii="Arial" w:hAnsi="Arial" w:cs="Arial"/>
          <w:rPrChange w:id="342" w:author="GLORIA ELIZABETH RODRIGUEZ ROBAYO" w:date="2022-10-05T09:21:00Z">
            <w:rPr/>
          </w:rPrChange>
        </w:rPr>
        <w:t xml:space="preserve"> en </w:t>
      </w:r>
      <w:r w:rsidR="000269F8" w:rsidRPr="00D9026C">
        <w:rPr>
          <w:rFonts w:ascii="Arial" w:hAnsi="Arial" w:cs="Arial"/>
          <w:i/>
          <w:iCs/>
          <w:rPrChange w:id="343" w:author="GLORIA ELIZABETH RODRIGUEZ ROBAYO" w:date="2022-10-05T09:21:00Z">
            <w:rPr>
              <w:i/>
              <w:iCs/>
            </w:rPr>
          </w:rPrChange>
        </w:rPr>
        <w:t>“</w:t>
      </w:r>
      <w:r w:rsidR="00915588" w:rsidRPr="00D9026C">
        <w:rPr>
          <w:rFonts w:ascii="Arial" w:hAnsi="Arial" w:cs="Arial"/>
          <w:i/>
          <w:iCs/>
          <w:rPrChange w:id="344" w:author="GLORIA ELIZABETH RODRIGUEZ ROBAYO" w:date="2022-10-05T09:21:00Z">
            <w:rPr>
              <w:i/>
              <w:iCs/>
            </w:rPr>
          </w:rPrChange>
        </w:rPr>
        <w:t>en ningún lugar del mundo la salud mental se encuentra en plano de igualdad con la salud física, en términos de presupuesto o educación y práctica médicas</w:t>
      </w:r>
      <w:r w:rsidR="000269F8" w:rsidRPr="00D9026C">
        <w:rPr>
          <w:rFonts w:ascii="Arial" w:hAnsi="Arial" w:cs="Arial"/>
          <w:i/>
          <w:iCs/>
          <w:rPrChange w:id="345" w:author="GLORIA ELIZABETH RODRIGUEZ ROBAYO" w:date="2022-10-05T09:21:00Z">
            <w:rPr>
              <w:i/>
              <w:iCs/>
            </w:rPr>
          </w:rPrChange>
        </w:rPr>
        <w:t>”</w:t>
      </w:r>
      <w:r w:rsidR="000269F8" w:rsidRPr="00D9026C">
        <w:rPr>
          <w:rStyle w:val="Refdenotaalpie"/>
          <w:rFonts w:ascii="Arial" w:hAnsi="Arial" w:cs="Arial"/>
          <w:i/>
          <w:iCs/>
          <w:rPrChange w:id="346" w:author="GLORIA ELIZABETH RODRIGUEZ ROBAYO" w:date="2022-10-05T09:21:00Z">
            <w:rPr>
              <w:rStyle w:val="Refdenotaalpie"/>
              <w:i/>
              <w:iCs/>
            </w:rPr>
          </w:rPrChange>
        </w:rPr>
        <w:footnoteReference w:id="18"/>
      </w:r>
      <w:r w:rsidR="00915588" w:rsidRPr="00D9026C">
        <w:rPr>
          <w:rFonts w:ascii="Arial" w:hAnsi="Arial" w:cs="Arial"/>
          <w:i/>
          <w:iCs/>
          <w:rPrChange w:id="347" w:author="GLORIA ELIZABETH RODRIGUEZ ROBAYO" w:date="2022-10-05T09:21:00Z">
            <w:rPr>
              <w:i/>
              <w:iCs/>
            </w:rPr>
          </w:rPrChange>
        </w:rPr>
        <w:t>.</w:t>
      </w:r>
    </w:p>
    <w:p w14:paraId="13965788" w14:textId="09A8ABB1" w:rsidR="00C35401" w:rsidRPr="00D9026C" w:rsidRDefault="00C35401" w:rsidP="00A633C5">
      <w:pPr>
        <w:pStyle w:val="Sinespaciado"/>
        <w:rPr>
          <w:rFonts w:ascii="Arial" w:hAnsi="Arial" w:cs="Arial"/>
          <w:rPrChange w:id="348" w:author="GLORIA ELIZABETH RODRIGUEZ ROBAYO" w:date="2022-10-05T09:21:00Z">
            <w:rPr/>
          </w:rPrChange>
        </w:rPr>
      </w:pPr>
    </w:p>
    <w:p w14:paraId="5013F32F" w14:textId="0551593B" w:rsidR="000269F8" w:rsidRDefault="000269F8" w:rsidP="000269F8">
      <w:pPr>
        <w:pStyle w:val="Sinespaciado"/>
        <w:rPr>
          <w:ins w:id="349" w:author="GLORIA ELIZABETH RODRIGUEZ ROBAYO" w:date="2022-10-05T09:35:00Z"/>
          <w:rFonts w:ascii="Arial" w:hAnsi="Arial" w:cs="Arial"/>
          <w:b/>
          <w:bCs/>
        </w:rPr>
      </w:pPr>
      <w:r w:rsidRPr="00D9026C">
        <w:rPr>
          <w:rFonts w:ascii="Arial" w:hAnsi="Arial" w:cs="Arial"/>
          <w:b/>
          <w:bCs/>
          <w:rPrChange w:id="350" w:author="GLORIA ELIZABETH RODRIGUEZ ROBAYO" w:date="2022-10-05T09:21:00Z">
            <w:rPr>
              <w:b/>
              <w:bCs/>
            </w:rPr>
          </w:rPrChange>
        </w:rPr>
        <w:t>Tratados internacionales relacionados con la salud y la salud mental</w:t>
      </w:r>
    </w:p>
    <w:p w14:paraId="1CD8EC33" w14:textId="77777777" w:rsidR="00B62B01" w:rsidRPr="00D9026C" w:rsidRDefault="00B62B01" w:rsidP="000269F8">
      <w:pPr>
        <w:pStyle w:val="Sinespaciado"/>
        <w:rPr>
          <w:rFonts w:ascii="Arial" w:hAnsi="Arial" w:cs="Arial"/>
          <w:b/>
          <w:bCs/>
          <w:rPrChange w:id="351" w:author="GLORIA ELIZABETH RODRIGUEZ ROBAYO" w:date="2022-10-05T09:21:00Z">
            <w:rPr>
              <w:b/>
              <w:bCs/>
            </w:rPr>
          </w:rPrChange>
        </w:rPr>
      </w:pPr>
    </w:p>
    <w:p w14:paraId="28653F06" w14:textId="3CF8955C" w:rsidR="000269F8" w:rsidRPr="00D9026C" w:rsidRDefault="00D637FD" w:rsidP="000269F8">
      <w:pPr>
        <w:pStyle w:val="Sinespaciado"/>
        <w:rPr>
          <w:rFonts w:ascii="Arial" w:hAnsi="Arial" w:cs="Arial"/>
          <w:i/>
          <w:iCs/>
          <w:sz w:val="20"/>
          <w:szCs w:val="20"/>
          <w:rPrChange w:id="352" w:author="GLORIA ELIZABETH RODRIGUEZ ROBAYO" w:date="2022-10-05T09:21:00Z">
            <w:rPr>
              <w:i/>
              <w:iCs/>
              <w:sz w:val="20"/>
              <w:szCs w:val="20"/>
            </w:rPr>
          </w:rPrChange>
        </w:rPr>
      </w:pPr>
      <w:r w:rsidRPr="00D9026C">
        <w:rPr>
          <w:rFonts w:ascii="Arial" w:hAnsi="Arial" w:cs="Arial"/>
          <w:i/>
          <w:iCs/>
          <w:sz w:val="20"/>
          <w:szCs w:val="20"/>
          <w:rPrChange w:id="353" w:author="GLORIA ELIZABETH RODRIGUEZ ROBAYO" w:date="2022-10-05T09:21:00Z">
            <w:rPr>
              <w:i/>
              <w:iCs/>
              <w:sz w:val="20"/>
              <w:szCs w:val="20"/>
            </w:rPr>
          </w:rPrChange>
        </w:rPr>
        <w:t>“</w:t>
      </w:r>
      <w:r w:rsidR="000269F8" w:rsidRPr="00D9026C">
        <w:rPr>
          <w:rFonts w:ascii="Arial" w:hAnsi="Arial" w:cs="Arial"/>
          <w:i/>
          <w:iCs/>
          <w:sz w:val="20"/>
          <w:szCs w:val="20"/>
          <w:rPrChange w:id="354" w:author="GLORIA ELIZABETH RODRIGUEZ ROBAYO" w:date="2022-10-05T09:21:00Z">
            <w:rPr>
              <w:i/>
              <w:iCs/>
              <w:sz w:val="20"/>
              <w:szCs w:val="20"/>
            </w:rPr>
          </w:rPrChange>
        </w:rPr>
        <w:t>Carta de las Naciones Unidas (1945)</w:t>
      </w:r>
    </w:p>
    <w:p w14:paraId="4F2F80B3" w14:textId="77777777" w:rsidR="000269F8" w:rsidRPr="00D9026C" w:rsidRDefault="000269F8" w:rsidP="000269F8">
      <w:pPr>
        <w:pStyle w:val="Sinespaciado"/>
        <w:rPr>
          <w:rFonts w:ascii="Arial" w:hAnsi="Arial" w:cs="Arial"/>
          <w:i/>
          <w:iCs/>
          <w:sz w:val="20"/>
          <w:szCs w:val="20"/>
          <w:rPrChange w:id="355" w:author="GLORIA ELIZABETH RODRIGUEZ ROBAYO" w:date="2022-10-05T09:21:00Z">
            <w:rPr>
              <w:i/>
              <w:iCs/>
              <w:sz w:val="20"/>
              <w:szCs w:val="20"/>
            </w:rPr>
          </w:rPrChange>
        </w:rPr>
      </w:pPr>
      <w:r w:rsidRPr="00D9026C">
        <w:rPr>
          <w:rFonts w:ascii="Arial" w:hAnsi="Arial" w:cs="Arial"/>
          <w:i/>
          <w:iCs/>
          <w:sz w:val="20"/>
          <w:szCs w:val="20"/>
          <w:rPrChange w:id="356" w:author="GLORIA ELIZABETH RODRIGUEZ ROBAYO" w:date="2022-10-05T09:21:00Z">
            <w:rPr>
              <w:i/>
              <w:iCs/>
              <w:sz w:val="20"/>
              <w:szCs w:val="20"/>
            </w:rPr>
          </w:rPrChange>
        </w:rPr>
        <w:t>Constitución de la Organización Mundial de la Salud (1946)</w:t>
      </w:r>
    </w:p>
    <w:p w14:paraId="6C6943B8" w14:textId="77777777" w:rsidR="000269F8" w:rsidRPr="00D9026C" w:rsidRDefault="000269F8" w:rsidP="000269F8">
      <w:pPr>
        <w:pStyle w:val="Sinespaciado"/>
        <w:rPr>
          <w:rFonts w:ascii="Arial" w:hAnsi="Arial" w:cs="Arial"/>
          <w:i/>
          <w:iCs/>
          <w:sz w:val="20"/>
          <w:szCs w:val="20"/>
          <w:rPrChange w:id="357" w:author="GLORIA ELIZABETH RODRIGUEZ ROBAYO" w:date="2022-10-05T09:21:00Z">
            <w:rPr>
              <w:i/>
              <w:iCs/>
              <w:sz w:val="20"/>
              <w:szCs w:val="20"/>
            </w:rPr>
          </w:rPrChange>
        </w:rPr>
      </w:pPr>
      <w:r w:rsidRPr="00D9026C">
        <w:rPr>
          <w:rFonts w:ascii="Arial" w:hAnsi="Arial" w:cs="Arial"/>
          <w:i/>
          <w:iCs/>
          <w:sz w:val="20"/>
          <w:szCs w:val="20"/>
          <w:rPrChange w:id="358" w:author="GLORIA ELIZABETH RODRIGUEZ ROBAYO" w:date="2022-10-05T09:21:00Z">
            <w:rPr>
              <w:i/>
              <w:iCs/>
              <w:sz w:val="20"/>
              <w:szCs w:val="20"/>
            </w:rPr>
          </w:rPrChange>
        </w:rPr>
        <w:t>Carta Social Europea (1961)</w:t>
      </w:r>
    </w:p>
    <w:p w14:paraId="1D57CAE1" w14:textId="77777777" w:rsidR="000269F8" w:rsidRPr="00D9026C" w:rsidRDefault="000269F8" w:rsidP="000269F8">
      <w:pPr>
        <w:pStyle w:val="Sinespaciado"/>
        <w:rPr>
          <w:rFonts w:ascii="Arial" w:hAnsi="Arial" w:cs="Arial"/>
          <w:i/>
          <w:iCs/>
          <w:sz w:val="20"/>
          <w:szCs w:val="20"/>
          <w:rPrChange w:id="359" w:author="GLORIA ELIZABETH RODRIGUEZ ROBAYO" w:date="2022-10-05T09:21:00Z">
            <w:rPr>
              <w:i/>
              <w:iCs/>
              <w:sz w:val="20"/>
              <w:szCs w:val="20"/>
            </w:rPr>
          </w:rPrChange>
        </w:rPr>
      </w:pPr>
      <w:r w:rsidRPr="00D9026C">
        <w:rPr>
          <w:rFonts w:ascii="Arial" w:hAnsi="Arial" w:cs="Arial"/>
          <w:i/>
          <w:iCs/>
          <w:sz w:val="20"/>
          <w:szCs w:val="20"/>
          <w:rPrChange w:id="360" w:author="GLORIA ELIZABETH RODRIGUEZ ROBAYO" w:date="2022-10-05T09:21:00Z">
            <w:rPr>
              <w:i/>
              <w:iCs/>
              <w:sz w:val="20"/>
              <w:szCs w:val="20"/>
            </w:rPr>
          </w:rPrChange>
        </w:rPr>
        <w:t>Convención Internacional para la Eliminación de todas las Formas de</w:t>
      </w:r>
    </w:p>
    <w:p w14:paraId="4C0ED5E8" w14:textId="77777777" w:rsidR="000269F8" w:rsidRPr="00D9026C" w:rsidRDefault="000269F8" w:rsidP="000269F8">
      <w:pPr>
        <w:pStyle w:val="Sinespaciado"/>
        <w:rPr>
          <w:rFonts w:ascii="Arial" w:hAnsi="Arial" w:cs="Arial"/>
          <w:i/>
          <w:iCs/>
          <w:sz w:val="20"/>
          <w:szCs w:val="20"/>
          <w:rPrChange w:id="361" w:author="GLORIA ELIZABETH RODRIGUEZ ROBAYO" w:date="2022-10-05T09:21:00Z">
            <w:rPr>
              <w:i/>
              <w:iCs/>
              <w:sz w:val="20"/>
              <w:szCs w:val="20"/>
            </w:rPr>
          </w:rPrChange>
        </w:rPr>
      </w:pPr>
      <w:r w:rsidRPr="00D9026C">
        <w:rPr>
          <w:rFonts w:ascii="Arial" w:hAnsi="Arial" w:cs="Arial"/>
          <w:i/>
          <w:iCs/>
          <w:sz w:val="20"/>
          <w:szCs w:val="20"/>
          <w:rPrChange w:id="362" w:author="GLORIA ELIZABETH RODRIGUEZ ROBAYO" w:date="2022-10-05T09:21:00Z">
            <w:rPr>
              <w:i/>
              <w:iCs/>
              <w:sz w:val="20"/>
              <w:szCs w:val="20"/>
            </w:rPr>
          </w:rPrChange>
        </w:rPr>
        <w:t>Discriminación Racial (1965)</w:t>
      </w:r>
    </w:p>
    <w:p w14:paraId="21E64360" w14:textId="0E8BD4CF" w:rsidR="000269F8" w:rsidRPr="00D9026C" w:rsidRDefault="000269F8" w:rsidP="000269F8">
      <w:pPr>
        <w:pStyle w:val="Sinespaciado"/>
        <w:rPr>
          <w:rFonts w:ascii="Arial" w:hAnsi="Arial" w:cs="Arial"/>
          <w:i/>
          <w:iCs/>
          <w:sz w:val="20"/>
          <w:szCs w:val="20"/>
          <w:rPrChange w:id="363" w:author="GLORIA ELIZABETH RODRIGUEZ ROBAYO" w:date="2022-10-05T09:21:00Z">
            <w:rPr>
              <w:i/>
              <w:iCs/>
              <w:sz w:val="20"/>
              <w:szCs w:val="20"/>
            </w:rPr>
          </w:rPrChange>
        </w:rPr>
      </w:pPr>
      <w:r w:rsidRPr="00D9026C">
        <w:rPr>
          <w:rFonts w:ascii="Arial" w:hAnsi="Arial" w:cs="Arial"/>
          <w:i/>
          <w:iCs/>
          <w:sz w:val="20"/>
          <w:szCs w:val="20"/>
          <w:rPrChange w:id="364" w:author="GLORIA ELIZABETH RODRIGUEZ ROBAYO" w:date="2022-10-05T09:21:00Z">
            <w:rPr>
              <w:i/>
              <w:iCs/>
              <w:sz w:val="20"/>
              <w:szCs w:val="20"/>
            </w:rPr>
          </w:rPrChange>
        </w:rPr>
        <w:t xml:space="preserve">Pacto Internacional de Derechos Económicos, Sociales y </w:t>
      </w:r>
      <w:proofErr w:type="gramStart"/>
      <w:r w:rsidRPr="00D9026C">
        <w:rPr>
          <w:rFonts w:ascii="Arial" w:hAnsi="Arial" w:cs="Arial"/>
          <w:i/>
          <w:iCs/>
          <w:sz w:val="20"/>
          <w:szCs w:val="20"/>
          <w:rPrChange w:id="365" w:author="GLORIA ELIZABETH RODRIGUEZ ROBAYO" w:date="2022-10-05T09:21:00Z">
            <w:rPr>
              <w:i/>
              <w:iCs/>
              <w:sz w:val="20"/>
              <w:szCs w:val="20"/>
            </w:rPr>
          </w:rPrChange>
        </w:rPr>
        <w:t>Culturales(</w:t>
      </w:r>
      <w:proofErr w:type="gramEnd"/>
      <w:r w:rsidRPr="00D9026C">
        <w:rPr>
          <w:rFonts w:ascii="Arial" w:hAnsi="Arial" w:cs="Arial"/>
          <w:i/>
          <w:iCs/>
          <w:sz w:val="20"/>
          <w:szCs w:val="20"/>
          <w:rPrChange w:id="366" w:author="GLORIA ELIZABETH RODRIGUEZ ROBAYO" w:date="2022-10-05T09:21:00Z">
            <w:rPr>
              <w:i/>
              <w:iCs/>
              <w:sz w:val="20"/>
              <w:szCs w:val="20"/>
            </w:rPr>
          </w:rPrChange>
        </w:rPr>
        <w:t>1966)</w:t>
      </w:r>
    </w:p>
    <w:p w14:paraId="183F7047" w14:textId="4C18E834" w:rsidR="000269F8" w:rsidRPr="00D9026C" w:rsidRDefault="000269F8" w:rsidP="000269F8">
      <w:pPr>
        <w:pStyle w:val="Sinespaciado"/>
        <w:rPr>
          <w:rFonts w:ascii="Arial" w:hAnsi="Arial" w:cs="Arial"/>
          <w:i/>
          <w:iCs/>
          <w:sz w:val="20"/>
          <w:szCs w:val="20"/>
          <w:rPrChange w:id="367" w:author="GLORIA ELIZABETH RODRIGUEZ ROBAYO" w:date="2022-10-05T09:21:00Z">
            <w:rPr>
              <w:i/>
              <w:iCs/>
              <w:sz w:val="20"/>
              <w:szCs w:val="20"/>
            </w:rPr>
          </w:rPrChange>
        </w:rPr>
      </w:pPr>
      <w:r w:rsidRPr="00D9026C">
        <w:rPr>
          <w:rFonts w:ascii="Arial" w:hAnsi="Arial" w:cs="Arial"/>
          <w:i/>
          <w:iCs/>
          <w:sz w:val="20"/>
          <w:szCs w:val="20"/>
          <w:rPrChange w:id="368" w:author="GLORIA ELIZABETH RODRIGUEZ ROBAYO" w:date="2022-10-05T09:21:00Z">
            <w:rPr>
              <w:i/>
              <w:iCs/>
              <w:sz w:val="20"/>
              <w:szCs w:val="20"/>
            </w:rPr>
          </w:rPrChange>
        </w:rPr>
        <w:t>Pacto Internacional de Derechos Civiles y Políticos (1966) y sus dos protocolos facultativos (1966 y 1989)</w:t>
      </w:r>
    </w:p>
    <w:p w14:paraId="1CB62E5E" w14:textId="149E270B" w:rsidR="000269F8" w:rsidRPr="00D9026C" w:rsidRDefault="000269F8" w:rsidP="000269F8">
      <w:pPr>
        <w:pStyle w:val="Sinespaciado"/>
        <w:rPr>
          <w:rFonts w:ascii="Arial" w:hAnsi="Arial" w:cs="Arial"/>
          <w:i/>
          <w:iCs/>
          <w:sz w:val="20"/>
          <w:szCs w:val="20"/>
          <w:rPrChange w:id="369" w:author="GLORIA ELIZABETH RODRIGUEZ ROBAYO" w:date="2022-10-05T09:21:00Z">
            <w:rPr>
              <w:i/>
              <w:iCs/>
              <w:sz w:val="20"/>
              <w:szCs w:val="20"/>
            </w:rPr>
          </w:rPrChange>
        </w:rPr>
      </w:pPr>
      <w:r w:rsidRPr="00D9026C">
        <w:rPr>
          <w:rFonts w:ascii="Arial" w:hAnsi="Arial" w:cs="Arial"/>
          <w:i/>
          <w:iCs/>
          <w:sz w:val="20"/>
          <w:szCs w:val="20"/>
          <w:rPrChange w:id="370" w:author="GLORIA ELIZABETH RODRIGUEZ ROBAYO" w:date="2022-10-05T09:21:00Z">
            <w:rPr>
              <w:i/>
              <w:iCs/>
              <w:sz w:val="20"/>
              <w:szCs w:val="20"/>
            </w:rPr>
          </w:rPrChange>
        </w:rPr>
        <w:t xml:space="preserve">Convención sobre la eliminación de todas las formas de discriminación contra la mujer (1979) y su Protocolo </w:t>
      </w:r>
      <w:proofErr w:type="gramStart"/>
      <w:r w:rsidRPr="00D9026C">
        <w:rPr>
          <w:rFonts w:ascii="Arial" w:hAnsi="Arial" w:cs="Arial"/>
          <w:i/>
          <w:iCs/>
          <w:sz w:val="20"/>
          <w:szCs w:val="20"/>
          <w:rPrChange w:id="371" w:author="GLORIA ELIZABETH RODRIGUEZ ROBAYO" w:date="2022-10-05T09:21:00Z">
            <w:rPr>
              <w:i/>
              <w:iCs/>
              <w:sz w:val="20"/>
              <w:szCs w:val="20"/>
            </w:rPr>
          </w:rPrChange>
        </w:rPr>
        <w:t>facultativo(</w:t>
      </w:r>
      <w:proofErr w:type="gramEnd"/>
      <w:r w:rsidRPr="00D9026C">
        <w:rPr>
          <w:rFonts w:ascii="Arial" w:hAnsi="Arial" w:cs="Arial"/>
          <w:i/>
          <w:iCs/>
          <w:sz w:val="20"/>
          <w:szCs w:val="20"/>
          <w:rPrChange w:id="372" w:author="GLORIA ELIZABETH RODRIGUEZ ROBAYO" w:date="2022-10-05T09:21:00Z">
            <w:rPr>
              <w:i/>
              <w:iCs/>
              <w:sz w:val="20"/>
              <w:szCs w:val="20"/>
            </w:rPr>
          </w:rPrChange>
        </w:rPr>
        <w:t>1999)</w:t>
      </w:r>
    </w:p>
    <w:p w14:paraId="141D9F79" w14:textId="77777777" w:rsidR="000269F8" w:rsidRPr="00D9026C" w:rsidRDefault="000269F8" w:rsidP="000269F8">
      <w:pPr>
        <w:pStyle w:val="Sinespaciado"/>
        <w:rPr>
          <w:rFonts w:ascii="Arial" w:hAnsi="Arial" w:cs="Arial"/>
          <w:i/>
          <w:iCs/>
          <w:sz w:val="20"/>
          <w:szCs w:val="20"/>
          <w:rPrChange w:id="373" w:author="GLORIA ELIZABETH RODRIGUEZ ROBAYO" w:date="2022-10-05T09:21:00Z">
            <w:rPr>
              <w:i/>
              <w:iCs/>
              <w:sz w:val="20"/>
              <w:szCs w:val="20"/>
            </w:rPr>
          </w:rPrChange>
        </w:rPr>
      </w:pPr>
      <w:r w:rsidRPr="00D9026C">
        <w:rPr>
          <w:rFonts w:ascii="Arial" w:hAnsi="Arial" w:cs="Arial"/>
          <w:i/>
          <w:iCs/>
          <w:sz w:val="20"/>
          <w:szCs w:val="20"/>
          <w:rPrChange w:id="374" w:author="GLORIA ELIZABETH RODRIGUEZ ROBAYO" w:date="2022-10-05T09:21:00Z">
            <w:rPr>
              <w:i/>
              <w:iCs/>
              <w:sz w:val="20"/>
              <w:szCs w:val="20"/>
            </w:rPr>
          </w:rPrChange>
        </w:rPr>
        <w:t>Carta Africana de Derechos Humanos y de los Pueblos (1981)</w:t>
      </w:r>
    </w:p>
    <w:p w14:paraId="4F7B97D5" w14:textId="77777777" w:rsidR="000269F8" w:rsidRPr="00D9026C" w:rsidRDefault="000269F8" w:rsidP="000269F8">
      <w:pPr>
        <w:pStyle w:val="Sinespaciado"/>
        <w:rPr>
          <w:rFonts w:ascii="Arial" w:hAnsi="Arial" w:cs="Arial"/>
          <w:i/>
          <w:iCs/>
          <w:sz w:val="20"/>
          <w:szCs w:val="20"/>
          <w:rPrChange w:id="375" w:author="GLORIA ELIZABETH RODRIGUEZ ROBAYO" w:date="2022-10-05T09:21:00Z">
            <w:rPr>
              <w:i/>
              <w:iCs/>
              <w:sz w:val="20"/>
              <w:szCs w:val="20"/>
            </w:rPr>
          </w:rPrChange>
        </w:rPr>
      </w:pPr>
      <w:r w:rsidRPr="00D9026C">
        <w:rPr>
          <w:rFonts w:ascii="Arial" w:hAnsi="Arial" w:cs="Arial"/>
          <w:i/>
          <w:iCs/>
          <w:sz w:val="20"/>
          <w:szCs w:val="20"/>
          <w:rPrChange w:id="376" w:author="GLORIA ELIZABETH RODRIGUEZ ROBAYO" w:date="2022-10-05T09:21:00Z">
            <w:rPr>
              <w:i/>
              <w:iCs/>
              <w:sz w:val="20"/>
              <w:szCs w:val="20"/>
            </w:rPr>
          </w:rPrChange>
        </w:rPr>
        <w:t>Convención contra la Tortura y otros Tratos o Penas Crueles,</w:t>
      </w:r>
    </w:p>
    <w:p w14:paraId="537CAD08" w14:textId="77777777" w:rsidR="000269F8" w:rsidRPr="00D9026C" w:rsidRDefault="000269F8" w:rsidP="000269F8">
      <w:pPr>
        <w:pStyle w:val="Sinespaciado"/>
        <w:rPr>
          <w:rFonts w:ascii="Arial" w:hAnsi="Arial" w:cs="Arial"/>
          <w:i/>
          <w:iCs/>
          <w:sz w:val="20"/>
          <w:szCs w:val="20"/>
          <w:rPrChange w:id="377" w:author="GLORIA ELIZABETH RODRIGUEZ ROBAYO" w:date="2022-10-05T09:21:00Z">
            <w:rPr>
              <w:i/>
              <w:iCs/>
              <w:sz w:val="20"/>
              <w:szCs w:val="20"/>
            </w:rPr>
          </w:rPrChange>
        </w:rPr>
      </w:pPr>
      <w:r w:rsidRPr="00D9026C">
        <w:rPr>
          <w:rFonts w:ascii="Arial" w:hAnsi="Arial" w:cs="Arial"/>
          <w:i/>
          <w:iCs/>
          <w:sz w:val="20"/>
          <w:szCs w:val="20"/>
          <w:rPrChange w:id="378" w:author="GLORIA ELIZABETH RODRIGUEZ ROBAYO" w:date="2022-10-05T09:21:00Z">
            <w:rPr>
              <w:i/>
              <w:iCs/>
              <w:sz w:val="20"/>
              <w:szCs w:val="20"/>
            </w:rPr>
          </w:rPrChange>
        </w:rPr>
        <w:t>Inhumanos o Degradantes (1984) y su Protocolo facultativo (2002)</w:t>
      </w:r>
    </w:p>
    <w:p w14:paraId="7106DFE6" w14:textId="77777777" w:rsidR="000269F8" w:rsidRPr="00D9026C" w:rsidRDefault="000269F8" w:rsidP="000269F8">
      <w:pPr>
        <w:pStyle w:val="Sinespaciado"/>
        <w:rPr>
          <w:rFonts w:ascii="Arial" w:hAnsi="Arial" w:cs="Arial"/>
          <w:i/>
          <w:iCs/>
          <w:sz w:val="20"/>
          <w:szCs w:val="20"/>
          <w:rPrChange w:id="379" w:author="GLORIA ELIZABETH RODRIGUEZ ROBAYO" w:date="2022-10-05T09:21:00Z">
            <w:rPr>
              <w:i/>
              <w:iCs/>
              <w:sz w:val="20"/>
              <w:szCs w:val="20"/>
            </w:rPr>
          </w:rPrChange>
        </w:rPr>
      </w:pPr>
      <w:r w:rsidRPr="00D9026C">
        <w:rPr>
          <w:rFonts w:ascii="Arial" w:hAnsi="Arial" w:cs="Arial"/>
          <w:i/>
          <w:iCs/>
          <w:sz w:val="20"/>
          <w:szCs w:val="20"/>
          <w:rPrChange w:id="380" w:author="GLORIA ELIZABETH RODRIGUEZ ROBAYO" w:date="2022-10-05T09:21:00Z">
            <w:rPr>
              <w:i/>
              <w:iCs/>
              <w:sz w:val="20"/>
              <w:szCs w:val="20"/>
            </w:rPr>
          </w:rPrChange>
        </w:rPr>
        <w:t>Protocolo adicional a la Convención Americana sobre Derechos</w:t>
      </w:r>
    </w:p>
    <w:p w14:paraId="2FC86C26" w14:textId="77777777" w:rsidR="000269F8" w:rsidRPr="00D9026C" w:rsidRDefault="000269F8" w:rsidP="000269F8">
      <w:pPr>
        <w:pStyle w:val="Sinespaciado"/>
        <w:rPr>
          <w:rFonts w:ascii="Arial" w:hAnsi="Arial" w:cs="Arial"/>
          <w:i/>
          <w:iCs/>
          <w:sz w:val="20"/>
          <w:szCs w:val="20"/>
          <w:rPrChange w:id="381" w:author="GLORIA ELIZABETH RODRIGUEZ ROBAYO" w:date="2022-10-05T09:21:00Z">
            <w:rPr>
              <w:i/>
              <w:iCs/>
              <w:sz w:val="20"/>
              <w:szCs w:val="20"/>
            </w:rPr>
          </w:rPrChange>
        </w:rPr>
      </w:pPr>
      <w:r w:rsidRPr="00D9026C">
        <w:rPr>
          <w:rFonts w:ascii="Arial" w:hAnsi="Arial" w:cs="Arial"/>
          <w:i/>
          <w:iCs/>
          <w:sz w:val="20"/>
          <w:szCs w:val="20"/>
          <w:rPrChange w:id="382" w:author="GLORIA ELIZABETH RODRIGUEZ ROBAYO" w:date="2022-10-05T09:21:00Z">
            <w:rPr>
              <w:i/>
              <w:iCs/>
              <w:sz w:val="20"/>
              <w:szCs w:val="20"/>
            </w:rPr>
          </w:rPrChange>
        </w:rPr>
        <w:t>Humanos en Materia de Derechos Económicos, Sociales y Culturales</w:t>
      </w:r>
    </w:p>
    <w:p w14:paraId="36E9AF5E" w14:textId="77777777" w:rsidR="000269F8" w:rsidRPr="00D9026C" w:rsidRDefault="000269F8" w:rsidP="000269F8">
      <w:pPr>
        <w:pStyle w:val="Sinespaciado"/>
        <w:rPr>
          <w:rFonts w:ascii="Arial" w:hAnsi="Arial" w:cs="Arial"/>
          <w:i/>
          <w:iCs/>
          <w:sz w:val="20"/>
          <w:szCs w:val="20"/>
          <w:rPrChange w:id="383" w:author="GLORIA ELIZABETH RODRIGUEZ ROBAYO" w:date="2022-10-05T09:21:00Z">
            <w:rPr>
              <w:i/>
              <w:iCs/>
              <w:sz w:val="20"/>
              <w:szCs w:val="20"/>
            </w:rPr>
          </w:rPrChange>
        </w:rPr>
      </w:pPr>
      <w:r w:rsidRPr="00D9026C">
        <w:rPr>
          <w:rFonts w:ascii="Arial" w:hAnsi="Arial" w:cs="Arial"/>
          <w:i/>
          <w:iCs/>
          <w:sz w:val="20"/>
          <w:szCs w:val="20"/>
          <w:rPrChange w:id="384" w:author="GLORIA ELIZABETH RODRIGUEZ ROBAYO" w:date="2022-10-05T09:21:00Z">
            <w:rPr>
              <w:i/>
              <w:iCs/>
              <w:sz w:val="20"/>
              <w:szCs w:val="20"/>
            </w:rPr>
          </w:rPrChange>
        </w:rPr>
        <w:t>(Protocolo de San Salvador) (1988)</w:t>
      </w:r>
    </w:p>
    <w:p w14:paraId="60131BD9" w14:textId="1D2C8000" w:rsidR="000269F8" w:rsidRPr="00D9026C" w:rsidRDefault="000269F8" w:rsidP="000269F8">
      <w:pPr>
        <w:pStyle w:val="Sinespaciado"/>
        <w:rPr>
          <w:rFonts w:ascii="Arial" w:hAnsi="Arial" w:cs="Arial"/>
          <w:i/>
          <w:iCs/>
          <w:sz w:val="20"/>
          <w:szCs w:val="20"/>
          <w:rPrChange w:id="385" w:author="GLORIA ELIZABETH RODRIGUEZ ROBAYO" w:date="2022-10-05T09:21:00Z">
            <w:rPr>
              <w:i/>
              <w:iCs/>
              <w:sz w:val="20"/>
              <w:szCs w:val="20"/>
            </w:rPr>
          </w:rPrChange>
        </w:rPr>
      </w:pPr>
      <w:r w:rsidRPr="00D9026C">
        <w:rPr>
          <w:rFonts w:ascii="Arial" w:hAnsi="Arial" w:cs="Arial"/>
          <w:i/>
          <w:iCs/>
          <w:sz w:val="20"/>
          <w:szCs w:val="20"/>
          <w:rPrChange w:id="386" w:author="GLORIA ELIZABETH RODRIGUEZ ROBAYO" w:date="2022-10-05T09:21:00Z">
            <w:rPr>
              <w:i/>
              <w:iCs/>
              <w:sz w:val="20"/>
              <w:szCs w:val="20"/>
            </w:rPr>
          </w:rPrChange>
        </w:rPr>
        <w:t>Convención sobre los Derechos del Niño (1989) y sus dos protocolos facultativos (2000)</w:t>
      </w:r>
    </w:p>
    <w:p w14:paraId="69536550" w14:textId="0E87F5ED" w:rsidR="000269F8" w:rsidRPr="00D9026C" w:rsidRDefault="000269F8" w:rsidP="000269F8">
      <w:pPr>
        <w:pStyle w:val="Sinespaciado"/>
        <w:rPr>
          <w:rFonts w:ascii="Arial" w:hAnsi="Arial" w:cs="Arial"/>
          <w:i/>
          <w:iCs/>
          <w:sz w:val="20"/>
          <w:szCs w:val="20"/>
          <w:rPrChange w:id="387" w:author="GLORIA ELIZABETH RODRIGUEZ ROBAYO" w:date="2022-10-05T09:21:00Z">
            <w:rPr>
              <w:i/>
              <w:iCs/>
              <w:sz w:val="20"/>
              <w:szCs w:val="20"/>
            </w:rPr>
          </w:rPrChange>
        </w:rPr>
      </w:pPr>
      <w:r w:rsidRPr="00D9026C">
        <w:rPr>
          <w:rFonts w:ascii="Arial" w:hAnsi="Arial" w:cs="Arial"/>
          <w:i/>
          <w:iCs/>
          <w:sz w:val="20"/>
          <w:szCs w:val="20"/>
          <w:rPrChange w:id="388" w:author="GLORIA ELIZABETH RODRIGUEZ ROBAYO" w:date="2022-10-05T09:21:00Z">
            <w:rPr>
              <w:i/>
              <w:iCs/>
              <w:sz w:val="20"/>
              <w:szCs w:val="20"/>
            </w:rPr>
          </w:rPrChange>
        </w:rPr>
        <w:t xml:space="preserve">Convenio </w:t>
      </w:r>
      <w:proofErr w:type="spellStart"/>
      <w:r w:rsidRPr="00D9026C">
        <w:rPr>
          <w:rFonts w:ascii="Arial" w:hAnsi="Arial" w:cs="Arial"/>
          <w:i/>
          <w:iCs/>
          <w:sz w:val="20"/>
          <w:szCs w:val="20"/>
          <w:rPrChange w:id="389" w:author="GLORIA ELIZABETH RODRIGUEZ ROBAYO" w:date="2022-10-05T09:21:00Z">
            <w:rPr>
              <w:i/>
              <w:iCs/>
              <w:sz w:val="20"/>
              <w:szCs w:val="20"/>
            </w:rPr>
          </w:rPrChange>
        </w:rPr>
        <w:t>Nº</w:t>
      </w:r>
      <w:proofErr w:type="spellEnd"/>
      <w:r w:rsidRPr="00D9026C">
        <w:rPr>
          <w:rFonts w:ascii="Arial" w:hAnsi="Arial" w:cs="Arial"/>
          <w:i/>
          <w:iCs/>
          <w:sz w:val="20"/>
          <w:szCs w:val="20"/>
          <w:rPrChange w:id="390" w:author="GLORIA ELIZABETH RODRIGUEZ ROBAYO" w:date="2022-10-05T09:21:00Z">
            <w:rPr>
              <w:i/>
              <w:iCs/>
              <w:sz w:val="20"/>
              <w:szCs w:val="20"/>
            </w:rPr>
          </w:rPrChange>
        </w:rPr>
        <w:t xml:space="preserve"> 169 de la OIT sobre pueblos indígenas y tribales en</w:t>
      </w:r>
      <w:r w:rsidR="00CC50FB" w:rsidRPr="00D9026C">
        <w:rPr>
          <w:rFonts w:ascii="Arial" w:hAnsi="Arial" w:cs="Arial"/>
          <w:i/>
          <w:iCs/>
          <w:sz w:val="20"/>
          <w:szCs w:val="20"/>
          <w:rPrChange w:id="391" w:author="GLORIA ELIZABETH RODRIGUEZ ROBAYO" w:date="2022-10-05T09:21:00Z">
            <w:rPr>
              <w:i/>
              <w:iCs/>
              <w:sz w:val="20"/>
              <w:szCs w:val="20"/>
            </w:rPr>
          </w:rPrChange>
        </w:rPr>
        <w:t xml:space="preserve"> </w:t>
      </w:r>
      <w:r w:rsidRPr="00D9026C">
        <w:rPr>
          <w:rFonts w:ascii="Arial" w:hAnsi="Arial" w:cs="Arial"/>
          <w:i/>
          <w:iCs/>
          <w:sz w:val="20"/>
          <w:szCs w:val="20"/>
          <w:rPrChange w:id="392" w:author="GLORIA ELIZABETH RODRIGUEZ ROBAYO" w:date="2022-10-05T09:21:00Z">
            <w:rPr>
              <w:i/>
              <w:iCs/>
              <w:sz w:val="20"/>
              <w:szCs w:val="20"/>
            </w:rPr>
          </w:rPrChange>
        </w:rPr>
        <w:t>países independientes (1989)</w:t>
      </w:r>
    </w:p>
    <w:p w14:paraId="454EB4B3" w14:textId="2D1FB6F5" w:rsidR="000269F8" w:rsidRPr="00D9026C" w:rsidRDefault="000269F8" w:rsidP="000269F8">
      <w:pPr>
        <w:pStyle w:val="Sinespaciado"/>
        <w:rPr>
          <w:rFonts w:ascii="Arial" w:hAnsi="Arial" w:cs="Arial"/>
          <w:i/>
          <w:iCs/>
          <w:sz w:val="20"/>
          <w:szCs w:val="20"/>
          <w:rPrChange w:id="393" w:author="GLORIA ELIZABETH RODRIGUEZ ROBAYO" w:date="2022-10-05T09:21:00Z">
            <w:rPr>
              <w:i/>
              <w:iCs/>
              <w:sz w:val="20"/>
              <w:szCs w:val="20"/>
            </w:rPr>
          </w:rPrChange>
        </w:rPr>
      </w:pPr>
      <w:r w:rsidRPr="00D9026C">
        <w:rPr>
          <w:rFonts w:ascii="Arial" w:hAnsi="Arial" w:cs="Arial"/>
          <w:i/>
          <w:iCs/>
          <w:sz w:val="20"/>
          <w:szCs w:val="20"/>
          <w:rPrChange w:id="394" w:author="GLORIA ELIZABETH RODRIGUEZ ROBAYO" w:date="2022-10-05T09:21:00Z">
            <w:rPr>
              <w:i/>
              <w:iCs/>
              <w:sz w:val="20"/>
              <w:szCs w:val="20"/>
            </w:rPr>
          </w:rPrChange>
        </w:rPr>
        <w:t>Convención internacional sobre la protección de los derechos de todos</w:t>
      </w:r>
      <w:r w:rsidR="00CC50FB" w:rsidRPr="00D9026C">
        <w:rPr>
          <w:rFonts w:ascii="Arial" w:hAnsi="Arial" w:cs="Arial"/>
          <w:i/>
          <w:iCs/>
          <w:sz w:val="20"/>
          <w:szCs w:val="20"/>
          <w:rPrChange w:id="395" w:author="GLORIA ELIZABETH RODRIGUEZ ROBAYO" w:date="2022-10-05T09:21:00Z">
            <w:rPr>
              <w:i/>
              <w:iCs/>
              <w:sz w:val="20"/>
              <w:szCs w:val="20"/>
            </w:rPr>
          </w:rPrChange>
        </w:rPr>
        <w:t xml:space="preserve"> </w:t>
      </w:r>
      <w:r w:rsidRPr="00D9026C">
        <w:rPr>
          <w:rFonts w:ascii="Arial" w:hAnsi="Arial" w:cs="Arial"/>
          <w:i/>
          <w:iCs/>
          <w:sz w:val="20"/>
          <w:szCs w:val="20"/>
          <w:rPrChange w:id="396" w:author="GLORIA ELIZABETH RODRIGUEZ ROBAYO" w:date="2022-10-05T09:21:00Z">
            <w:rPr>
              <w:i/>
              <w:iCs/>
              <w:sz w:val="20"/>
              <w:szCs w:val="20"/>
            </w:rPr>
          </w:rPrChange>
        </w:rPr>
        <w:t xml:space="preserve">los trabajadores </w:t>
      </w:r>
      <w:r w:rsidR="00CC50FB" w:rsidRPr="00D9026C">
        <w:rPr>
          <w:rFonts w:ascii="Arial" w:hAnsi="Arial" w:cs="Arial"/>
          <w:i/>
          <w:iCs/>
          <w:sz w:val="20"/>
          <w:szCs w:val="20"/>
          <w:rPrChange w:id="397" w:author="GLORIA ELIZABETH RODRIGUEZ ROBAYO" w:date="2022-10-05T09:21:00Z">
            <w:rPr>
              <w:i/>
              <w:iCs/>
              <w:sz w:val="20"/>
              <w:szCs w:val="20"/>
            </w:rPr>
          </w:rPrChange>
        </w:rPr>
        <w:t>m</w:t>
      </w:r>
      <w:r w:rsidRPr="00D9026C">
        <w:rPr>
          <w:rFonts w:ascii="Arial" w:hAnsi="Arial" w:cs="Arial"/>
          <w:i/>
          <w:iCs/>
          <w:sz w:val="20"/>
          <w:szCs w:val="20"/>
          <w:rPrChange w:id="398" w:author="GLORIA ELIZABETH RODRIGUEZ ROBAYO" w:date="2022-10-05T09:21:00Z">
            <w:rPr>
              <w:i/>
              <w:iCs/>
              <w:sz w:val="20"/>
              <w:szCs w:val="20"/>
            </w:rPr>
          </w:rPrChange>
        </w:rPr>
        <w:t>igratorios y de sus familiares (1990)</w:t>
      </w:r>
    </w:p>
    <w:p w14:paraId="2B032686" w14:textId="7790749F" w:rsidR="000269F8" w:rsidRPr="00D9026C" w:rsidRDefault="000269F8" w:rsidP="000269F8">
      <w:pPr>
        <w:pStyle w:val="Sinespaciado"/>
        <w:rPr>
          <w:rFonts w:ascii="Arial" w:hAnsi="Arial" w:cs="Arial"/>
          <w:i/>
          <w:iCs/>
          <w:sz w:val="20"/>
          <w:szCs w:val="20"/>
          <w:rPrChange w:id="399" w:author="GLORIA ELIZABETH RODRIGUEZ ROBAYO" w:date="2022-10-05T09:21:00Z">
            <w:rPr>
              <w:i/>
              <w:iCs/>
              <w:sz w:val="20"/>
              <w:szCs w:val="20"/>
            </w:rPr>
          </w:rPrChange>
        </w:rPr>
      </w:pPr>
      <w:r w:rsidRPr="00D9026C">
        <w:rPr>
          <w:rFonts w:ascii="Arial" w:hAnsi="Arial" w:cs="Arial"/>
          <w:i/>
          <w:iCs/>
          <w:sz w:val="20"/>
          <w:szCs w:val="20"/>
          <w:rPrChange w:id="400" w:author="GLORIA ELIZABETH RODRIGUEZ ROBAYO" w:date="2022-10-05T09:21:00Z">
            <w:rPr>
              <w:i/>
              <w:iCs/>
              <w:sz w:val="20"/>
              <w:szCs w:val="20"/>
            </w:rPr>
          </w:rPrChange>
        </w:rPr>
        <w:t>Convención sobre los derechos de las personas con discapacidad</w:t>
      </w:r>
      <w:r w:rsidR="00CC50FB" w:rsidRPr="00D9026C">
        <w:rPr>
          <w:rFonts w:ascii="Arial" w:hAnsi="Arial" w:cs="Arial"/>
          <w:i/>
          <w:iCs/>
          <w:sz w:val="20"/>
          <w:szCs w:val="20"/>
          <w:rPrChange w:id="401" w:author="GLORIA ELIZABETH RODRIGUEZ ROBAYO" w:date="2022-10-05T09:21:00Z">
            <w:rPr>
              <w:i/>
              <w:iCs/>
              <w:sz w:val="20"/>
              <w:szCs w:val="20"/>
            </w:rPr>
          </w:rPrChange>
        </w:rPr>
        <w:t xml:space="preserve"> </w:t>
      </w:r>
      <w:r w:rsidRPr="00D9026C">
        <w:rPr>
          <w:rFonts w:ascii="Arial" w:hAnsi="Arial" w:cs="Arial"/>
          <w:i/>
          <w:iCs/>
          <w:sz w:val="20"/>
          <w:szCs w:val="20"/>
          <w:rPrChange w:id="402" w:author="GLORIA ELIZABETH RODRIGUEZ ROBAYO" w:date="2022-10-05T09:21:00Z">
            <w:rPr>
              <w:i/>
              <w:iCs/>
              <w:sz w:val="20"/>
              <w:szCs w:val="20"/>
            </w:rPr>
          </w:rPrChange>
        </w:rPr>
        <w:t>(2006) y su Protocolo facultativo (2006)</w:t>
      </w:r>
    </w:p>
    <w:p w14:paraId="32E9B27B" w14:textId="2D5979F1" w:rsidR="000269F8" w:rsidRPr="00D9026C" w:rsidRDefault="0035023F" w:rsidP="000269F8">
      <w:pPr>
        <w:pStyle w:val="Sinespaciado"/>
        <w:rPr>
          <w:rFonts w:ascii="Arial" w:hAnsi="Arial" w:cs="Arial"/>
          <w:b/>
          <w:bCs/>
          <w:i/>
          <w:iCs/>
          <w:sz w:val="20"/>
          <w:szCs w:val="20"/>
          <w:rPrChange w:id="403" w:author="GLORIA ELIZABETH RODRIGUEZ ROBAYO" w:date="2022-10-05T09:21:00Z">
            <w:rPr>
              <w:b/>
              <w:bCs/>
              <w:i/>
              <w:iCs/>
              <w:sz w:val="20"/>
              <w:szCs w:val="20"/>
            </w:rPr>
          </w:rPrChange>
        </w:rPr>
      </w:pPr>
      <w:r w:rsidRPr="00D9026C">
        <w:rPr>
          <w:rFonts w:ascii="Arial" w:hAnsi="Arial" w:cs="Arial"/>
          <w:b/>
          <w:bCs/>
          <w:i/>
          <w:iCs/>
          <w:sz w:val="20"/>
          <w:szCs w:val="20"/>
          <w:rPrChange w:id="404" w:author="GLORIA ELIZABETH RODRIGUEZ ROBAYO" w:date="2022-10-05T09:21:00Z">
            <w:rPr>
              <w:b/>
              <w:bCs/>
              <w:i/>
              <w:iCs/>
              <w:sz w:val="20"/>
              <w:szCs w:val="20"/>
            </w:rPr>
          </w:rPrChange>
        </w:rPr>
        <w:t>DECLARACIONES, NORMAS Y OTROS INSTRUMENTOS INTERNACIONALES</w:t>
      </w:r>
    </w:p>
    <w:p w14:paraId="4A70DD51" w14:textId="77777777" w:rsidR="000269F8" w:rsidRPr="00D9026C" w:rsidRDefault="000269F8" w:rsidP="000269F8">
      <w:pPr>
        <w:pStyle w:val="Sinespaciado"/>
        <w:rPr>
          <w:rFonts w:ascii="Arial" w:hAnsi="Arial" w:cs="Arial"/>
          <w:i/>
          <w:iCs/>
          <w:sz w:val="20"/>
          <w:szCs w:val="20"/>
          <w:rPrChange w:id="405" w:author="GLORIA ELIZABETH RODRIGUEZ ROBAYO" w:date="2022-10-05T09:21:00Z">
            <w:rPr>
              <w:i/>
              <w:iCs/>
              <w:sz w:val="20"/>
              <w:szCs w:val="20"/>
            </w:rPr>
          </w:rPrChange>
        </w:rPr>
      </w:pPr>
      <w:r w:rsidRPr="00D9026C">
        <w:rPr>
          <w:rFonts w:ascii="Arial" w:hAnsi="Arial" w:cs="Arial"/>
          <w:i/>
          <w:iCs/>
          <w:sz w:val="20"/>
          <w:szCs w:val="20"/>
          <w:rPrChange w:id="406" w:author="GLORIA ELIZABETH RODRIGUEZ ROBAYO" w:date="2022-10-05T09:21:00Z">
            <w:rPr>
              <w:i/>
              <w:iCs/>
              <w:sz w:val="20"/>
              <w:szCs w:val="20"/>
            </w:rPr>
          </w:rPrChange>
        </w:rPr>
        <w:t>Declaración Universal de Derechos Humanos (1948)</w:t>
      </w:r>
    </w:p>
    <w:p w14:paraId="53B2D707" w14:textId="36F27737" w:rsidR="000269F8" w:rsidRPr="00D9026C" w:rsidRDefault="000269F8" w:rsidP="0035023F">
      <w:pPr>
        <w:pStyle w:val="Sinespaciado"/>
        <w:jc w:val="both"/>
        <w:rPr>
          <w:rFonts w:ascii="Arial" w:hAnsi="Arial" w:cs="Arial"/>
          <w:i/>
          <w:iCs/>
          <w:sz w:val="20"/>
          <w:szCs w:val="20"/>
          <w:rPrChange w:id="407" w:author="GLORIA ELIZABETH RODRIGUEZ ROBAYO" w:date="2022-10-05T09:21:00Z">
            <w:rPr>
              <w:i/>
              <w:iCs/>
              <w:sz w:val="20"/>
              <w:szCs w:val="20"/>
            </w:rPr>
          </w:rPrChange>
        </w:rPr>
      </w:pPr>
      <w:r w:rsidRPr="00D9026C">
        <w:rPr>
          <w:rFonts w:ascii="Arial" w:hAnsi="Arial" w:cs="Arial"/>
          <w:i/>
          <w:iCs/>
          <w:sz w:val="20"/>
          <w:szCs w:val="20"/>
          <w:rPrChange w:id="408" w:author="GLORIA ELIZABETH RODRIGUEZ ROBAYO" w:date="2022-10-05T09:21:00Z">
            <w:rPr>
              <w:i/>
              <w:iCs/>
              <w:sz w:val="20"/>
              <w:szCs w:val="20"/>
            </w:rPr>
          </w:rPrChange>
        </w:rPr>
        <w:t>Declaración de Alma-Ata, Conferencia Internacional sobre Atención</w:t>
      </w:r>
      <w:r w:rsidR="00CC50FB" w:rsidRPr="00D9026C">
        <w:rPr>
          <w:rFonts w:ascii="Arial" w:hAnsi="Arial" w:cs="Arial"/>
          <w:i/>
          <w:iCs/>
          <w:sz w:val="20"/>
          <w:szCs w:val="20"/>
          <w:rPrChange w:id="409" w:author="GLORIA ELIZABETH RODRIGUEZ ROBAYO" w:date="2022-10-05T09:21:00Z">
            <w:rPr>
              <w:i/>
              <w:iCs/>
              <w:sz w:val="20"/>
              <w:szCs w:val="20"/>
            </w:rPr>
          </w:rPrChange>
        </w:rPr>
        <w:t xml:space="preserve"> </w:t>
      </w:r>
      <w:r w:rsidRPr="00D9026C">
        <w:rPr>
          <w:rFonts w:ascii="Arial" w:hAnsi="Arial" w:cs="Arial"/>
          <w:i/>
          <w:iCs/>
          <w:sz w:val="20"/>
          <w:szCs w:val="20"/>
          <w:rPrChange w:id="410" w:author="GLORIA ELIZABETH RODRIGUEZ ROBAYO" w:date="2022-10-05T09:21:00Z">
            <w:rPr>
              <w:i/>
              <w:iCs/>
              <w:sz w:val="20"/>
              <w:szCs w:val="20"/>
            </w:rPr>
          </w:rPrChange>
        </w:rPr>
        <w:t>Primaria de Salud (1978)</w:t>
      </w:r>
    </w:p>
    <w:p w14:paraId="281022AC" w14:textId="01FE7987" w:rsidR="000269F8" w:rsidRPr="00D9026C" w:rsidRDefault="000269F8" w:rsidP="0035023F">
      <w:pPr>
        <w:pStyle w:val="Sinespaciado"/>
        <w:jc w:val="both"/>
        <w:rPr>
          <w:rFonts w:ascii="Arial" w:hAnsi="Arial" w:cs="Arial"/>
          <w:i/>
          <w:iCs/>
          <w:sz w:val="20"/>
          <w:szCs w:val="20"/>
          <w:rPrChange w:id="411" w:author="GLORIA ELIZABETH RODRIGUEZ ROBAYO" w:date="2022-10-05T09:21:00Z">
            <w:rPr>
              <w:i/>
              <w:iCs/>
              <w:sz w:val="20"/>
              <w:szCs w:val="20"/>
            </w:rPr>
          </w:rPrChange>
        </w:rPr>
      </w:pPr>
      <w:r w:rsidRPr="00D9026C">
        <w:rPr>
          <w:rFonts w:ascii="Arial" w:hAnsi="Arial" w:cs="Arial"/>
          <w:i/>
          <w:iCs/>
          <w:sz w:val="20"/>
          <w:szCs w:val="20"/>
          <w:rPrChange w:id="412" w:author="GLORIA ELIZABETH RODRIGUEZ ROBAYO" w:date="2022-10-05T09:21:00Z">
            <w:rPr>
              <w:i/>
              <w:iCs/>
              <w:sz w:val="20"/>
              <w:szCs w:val="20"/>
            </w:rPr>
          </w:rPrChange>
        </w:rPr>
        <w:t>Declaración sobre la eliminación de la violencia contra la mujer</w:t>
      </w:r>
      <w:r w:rsidR="00CC50FB" w:rsidRPr="00D9026C">
        <w:rPr>
          <w:rFonts w:ascii="Arial" w:hAnsi="Arial" w:cs="Arial"/>
          <w:i/>
          <w:iCs/>
          <w:sz w:val="20"/>
          <w:szCs w:val="20"/>
          <w:rPrChange w:id="413" w:author="GLORIA ELIZABETH RODRIGUEZ ROBAYO" w:date="2022-10-05T09:21:00Z">
            <w:rPr>
              <w:i/>
              <w:iCs/>
              <w:sz w:val="20"/>
              <w:szCs w:val="20"/>
            </w:rPr>
          </w:rPrChange>
        </w:rPr>
        <w:t xml:space="preserve"> </w:t>
      </w:r>
      <w:r w:rsidRPr="00D9026C">
        <w:rPr>
          <w:rFonts w:ascii="Arial" w:hAnsi="Arial" w:cs="Arial"/>
          <w:i/>
          <w:iCs/>
          <w:sz w:val="20"/>
          <w:szCs w:val="20"/>
          <w:rPrChange w:id="414" w:author="GLORIA ELIZABETH RODRIGUEZ ROBAYO" w:date="2022-10-05T09:21:00Z">
            <w:rPr>
              <w:i/>
              <w:iCs/>
              <w:sz w:val="20"/>
              <w:szCs w:val="20"/>
            </w:rPr>
          </w:rPrChange>
        </w:rPr>
        <w:t>(1993)</w:t>
      </w:r>
    </w:p>
    <w:p w14:paraId="6D952B9E" w14:textId="0E4B70FD" w:rsidR="000269F8" w:rsidRPr="00D9026C" w:rsidRDefault="000269F8" w:rsidP="0035023F">
      <w:pPr>
        <w:pStyle w:val="Sinespaciado"/>
        <w:jc w:val="both"/>
        <w:rPr>
          <w:rFonts w:ascii="Arial" w:hAnsi="Arial" w:cs="Arial"/>
          <w:i/>
          <w:iCs/>
          <w:sz w:val="20"/>
          <w:szCs w:val="20"/>
          <w:rPrChange w:id="415" w:author="GLORIA ELIZABETH RODRIGUEZ ROBAYO" w:date="2022-10-05T09:21:00Z">
            <w:rPr>
              <w:i/>
              <w:iCs/>
              <w:sz w:val="20"/>
              <w:szCs w:val="20"/>
            </w:rPr>
          </w:rPrChange>
        </w:rPr>
      </w:pPr>
      <w:r w:rsidRPr="00D9026C">
        <w:rPr>
          <w:rFonts w:ascii="Arial" w:hAnsi="Arial" w:cs="Arial"/>
          <w:i/>
          <w:iCs/>
          <w:sz w:val="20"/>
          <w:szCs w:val="20"/>
          <w:rPrChange w:id="416" w:author="GLORIA ELIZABETH RODRIGUEZ ROBAYO" w:date="2022-10-05T09:21:00Z">
            <w:rPr>
              <w:i/>
              <w:iCs/>
              <w:sz w:val="20"/>
              <w:szCs w:val="20"/>
            </w:rPr>
          </w:rPrChange>
        </w:rPr>
        <w:t>Principios para la protección de los enfermos mentales y para el</w:t>
      </w:r>
      <w:r w:rsidR="00CC50FB" w:rsidRPr="00D9026C">
        <w:rPr>
          <w:rFonts w:ascii="Arial" w:hAnsi="Arial" w:cs="Arial"/>
          <w:i/>
          <w:iCs/>
          <w:sz w:val="20"/>
          <w:szCs w:val="20"/>
          <w:rPrChange w:id="417" w:author="GLORIA ELIZABETH RODRIGUEZ ROBAYO" w:date="2022-10-05T09:21:00Z">
            <w:rPr>
              <w:i/>
              <w:iCs/>
              <w:sz w:val="20"/>
              <w:szCs w:val="20"/>
            </w:rPr>
          </w:rPrChange>
        </w:rPr>
        <w:t xml:space="preserve"> </w:t>
      </w:r>
      <w:r w:rsidRPr="00D9026C">
        <w:rPr>
          <w:rFonts w:ascii="Arial" w:hAnsi="Arial" w:cs="Arial"/>
          <w:i/>
          <w:iCs/>
          <w:sz w:val="20"/>
          <w:szCs w:val="20"/>
          <w:rPrChange w:id="418" w:author="GLORIA ELIZABETH RODRIGUEZ ROBAYO" w:date="2022-10-05T09:21:00Z">
            <w:rPr>
              <w:i/>
              <w:iCs/>
              <w:sz w:val="20"/>
              <w:szCs w:val="20"/>
            </w:rPr>
          </w:rPrChange>
        </w:rPr>
        <w:t>mejoramiento de la atención de la salud mental (1991)</w:t>
      </w:r>
    </w:p>
    <w:p w14:paraId="279851FD" w14:textId="7BC014BC" w:rsidR="000269F8" w:rsidRPr="00D9026C" w:rsidRDefault="000269F8" w:rsidP="0035023F">
      <w:pPr>
        <w:pStyle w:val="Sinespaciado"/>
        <w:jc w:val="both"/>
        <w:rPr>
          <w:rFonts w:ascii="Arial" w:hAnsi="Arial" w:cs="Arial"/>
          <w:i/>
          <w:iCs/>
          <w:sz w:val="20"/>
          <w:szCs w:val="20"/>
          <w:rPrChange w:id="419" w:author="GLORIA ELIZABETH RODRIGUEZ ROBAYO" w:date="2022-10-05T09:21:00Z">
            <w:rPr>
              <w:i/>
              <w:iCs/>
              <w:sz w:val="20"/>
              <w:szCs w:val="20"/>
            </w:rPr>
          </w:rPrChange>
        </w:rPr>
      </w:pPr>
      <w:r w:rsidRPr="00D9026C">
        <w:rPr>
          <w:rFonts w:ascii="Arial" w:hAnsi="Arial" w:cs="Arial"/>
          <w:i/>
          <w:iCs/>
          <w:sz w:val="20"/>
          <w:szCs w:val="20"/>
          <w:rPrChange w:id="420" w:author="GLORIA ELIZABETH RODRIGUEZ ROBAYO" w:date="2022-10-05T09:21:00Z">
            <w:rPr>
              <w:i/>
              <w:iCs/>
              <w:sz w:val="20"/>
              <w:szCs w:val="20"/>
            </w:rPr>
          </w:rPrChange>
        </w:rPr>
        <w:t>Normas Uniformes sobre la igualdad de oportunidades para las</w:t>
      </w:r>
      <w:r w:rsidR="00CC50FB" w:rsidRPr="00D9026C">
        <w:rPr>
          <w:rFonts w:ascii="Arial" w:hAnsi="Arial" w:cs="Arial"/>
          <w:i/>
          <w:iCs/>
          <w:sz w:val="20"/>
          <w:szCs w:val="20"/>
          <w:rPrChange w:id="421" w:author="GLORIA ELIZABETH RODRIGUEZ ROBAYO" w:date="2022-10-05T09:21:00Z">
            <w:rPr>
              <w:i/>
              <w:iCs/>
              <w:sz w:val="20"/>
              <w:szCs w:val="20"/>
            </w:rPr>
          </w:rPrChange>
        </w:rPr>
        <w:t xml:space="preserve"> </w:t>
      </w:r>
      <w:r w:rsidRPr="00D9026C">
        <w:rPr>
          <w:rFonts w:ascii="Arial" w:hAnsi="Arial" w:cs="Arial"/>
          <w:i/>
          <w:iCs/>
          <w:sz w:val="20"/>
          <w:szCs w:val="20"/>
          <w:rPrChange w:id="422" w:author="GLORIA ELIZABETH RODRIGUEZ ROBAYO" w:date="2022-10-05T09:21:00Z">
            <w:rPr>
              <w:i/>
              <w:iCs/>
              <w:sz w:val="20"/>
              <w:szCs w:val="20"/>
            </w:rPr>
          </w:rPrChange>
        </w:rPr>
        <w:t>personas con discapacidad (1993)</w:t>
      </w:r>
    </w:p>
    <w:p w14:paraId="7D3EFAF2" w14:textId="7AD1A900" w:rsidR="000269F8" w:rsidRPr="00D9026C" w:rsidRDefault="000269F8" w:rsidP="0035023F">
      <w:pPr>
        <w:pStyle w:val="Sinespaciado"/>
        <w:jc w:val="both"/>
        <w:rPr>
          <w:rFonts w:ascii="Arial" w:hAnsi="Arial" w:cs="Arial"/>
          <w:i/>
          <w:iCs/>
          <w:sz w:val="20"/>
          <w:szCs w:val="20"/>
          <w:rPrChange w:id="423" w:author="GLORIA ELIZABETH RODRIGUEZ ROBAYO" w:date="2022-10-05T09:21:00Z">
            <w:rPr>
              <w:i/>
              <w:iCs/>
              <w:sz w:val="20"/>
              <w:szCs w:val="20"/>
            </w:rPr>
          </w:rPrChange>
        </w:rPr>
      </w:pPr>
      <w:r w:rsidRPr="00D9026C">
        <w:rPr>
          <w:rFonts w:ascii="Arial" w:hAnsi="Arial" w:cs="Arial"/>
          <w:i/>
          <w:iCs/>
          <w:sz w:val="20"/>
          <w:szCs w:val="20"/>
          <w:rPrChange w:id="424" w:author="GLORIA ELIZABETH RODRIGUEZ ROBAYO" w:date="2022-10-05T09:21:00Z">
            <w:rPr>
              <w:i/>
              <w:iCs/>
              <w:sz w:val="20"/>
              <w:szCs w:val="20"/>
            </w:rPr>
          </w:rPrChange>
        </w:rPr>
        <w:t>Declaración Universal sobre el Genoma Humano y los Derechos</w:t>
      </w:r>
      <w:r w:rsidR="00CC50FB" w:rsidRPr="00D9026C">
        <w:rPr>
          <w:rFonts w:ascii="Arial" w:hAnsi="Arial" w:cs="Arial"/>
          <w:i/>
          <w:iCs/>
          <w:sz w:val="20"/>
          <w:szCs w:val="20"/>
          <w:rPrChange w:id="425" w:author="GLORIA ELIZABETH RODRIGUEZ ROBAYO" w:date="2022-10-05T09:21:00Z">
            <w:rPr>
              <w:i/>
              <w:iCs/>
              <w:sz w:val="20"/>
              <w:szCs w:val="20"/>
            </w:rPr>
          </w:rPrChange>
        </w:rPr>
        <w:t xml:space="preserve"> </w:t>
      </w:r>
      <w:r w:rsidRPr="00D9026C">
        <w:rPr>
          <w:rFonts w:ascii="Arial" w:hAnsi="Arial" w:cs="Arial"/>
          <w:i/>
          <w:iCs/>
          <w:sz w:val="20"/>
          <w:szCs w:val="20"/>
          <w:rPrChange w:id="426" w:author="GLORIA ELIZABETH RODRIGUEZ ROBAYO" w:date="2022-10-05T09:21:00Z">
            <w:rPr>
              <w:i/>
              <w:iCs/>
              <w:sz w:val="20"/>
              <w:szCs w:val="20"/>
            </w:rPr>
          </w:rPrChange>
        </w:rPr>
        <w:t>Humanos (1997)</w:t>
      </w:r>
    </w:p>
    <w:p w14:paraId="2846E0E2" w14:textId="5894C8C5" w:rsidR="000269F8" w:rsidRPr="00D9026C" w:rsidRDefault="000269F8" w:rsidP="0035023F">
      <w:pPr>
        <w:pStyle w:val="Sinespaciado"/>
        <w:jc w:val="both"/>
        <w:rPr>
          <w:rFonts w:ascii="Arial" w:hAnsi="Arial" w:cs="Arial"/>
          <w:i/>
          <w:iCs/>
          <w:sz w:val="20"/>
          <w:szCs w:val="20"/>
          <w:rPrChange w:id="427" w:author="GLORIA ELIZABETH RODRIGUEZ ROBAYO" w:date="2022-10-05T09:21:00Z">
            <w:rPr>
              <w:i/>
              <w:iCs/>
              <w:sz w:val="20"/>
              <w:szCs w:val="20"/>
            </w:rPr>
          </w:rPrChange>
        </w:rPr>
      </w:pPr>
      <w:r w:rsidRPr="00D9026C">
        <w:rPr>
          <w:rFonts w:ascii="Arial" w:hAnsi="Arial" w:cs="Arial"/>
          <w:i/>
          <w:iCs/>
          <w:sz w:val="20"/>
          <w:szCs w:val="20"/>
          <w:rPrChange w:id="428" w:author="GLORIA ELIZABETH RODRIGUEZ ROBAYO" w:date="2022-10-05T09:21:00Z">
            <w:rPr>
              <w:i/>
              <w:iCs/>
              <w:sz w:val="20"/>
              <w:szCs w:val="20"/>
            </w:rPr>
          </w:rPrChange>
        </w:rPr>
        <w:t>Directrices internacionales sobre el VIH/SIDA y los derechos</w:t>
      </w:r>
      <w:r w:rsidR="00CC50FB" w:rsidRPr="00D9026C">
        <w:rPr>
          <w:rFonts w:ascii="Arial" w:hAnsi="Arial" w:cs="Arial"/>
          <w:i/>
          <w:iCs/>
          <w:sz w:val="20"/>
          <w:szCs w:val="20"/>
          <w:rPrChange w:id="429" w:author="GLORIA ELIZABETH RODRIGUEZ ROBAYO" w:date="2022-10-05T09:21:00Z">
            <w:rPr>
              <w:i/>
              <w:iCs/>
              <w:sz w:val="20"/>
              <w:szCs w:val="20"/>
            </w:rPr>
          </w:rPrChange>
        </w:rPr>
        <w:t xml:space="preserve"> </w:t>
      </w:r>
      <w:r w:rsidRPr="00D9026C">
        <w:rPr>
          <w:rFonts w:ascii="Arial" w:hAnsi="Arial" w:cs="Arial"/>
          <w:i/>
          <w:iCs/>
          <w:sz w:val="20"/>
          <w:szCs w:val="20"/>
          <w:rPrChange w:id="430" w:author="GLORIA ELIZABETH RODRIGUEZ ROBAYO" w:date="2022-10-05T09:21:00Z">
            <w:rPr>
              <w:i/>
              <w:iCs/>
              <w:sz w:val="20"/>
              <w:szCs w:val="20"/>
            </w:rPr>
          </w:rPrChange>
        </w:rPr>
        <w:t>humanos: versión consolidada 2006</w:t>
      </w:r>
    </w:p>
    <w:p w14:paraId="64FE1EC1" w14:textId="2D13637F" w:rsidR="000269F8" w:rsidRPr="00D9026C" w:rsidRDefault="000269F8" w:rsidP="0035023F">
      <w:pPr>
        <w:pStyle w:val="Sinespaciado"/>
        <w:jc w:val="both"/>
        <w:rPr>
          <w:rFonts w:ascii="Arial" w:hAnsi="Arial" w:cs="Arial"/>
          <w:i/>
          <w:iCs/>
          <w:sz w:val="20"/>
          <w:szCs w:val="20"/>
          <w:rPrChange w:id="431" w:author="GLORIA ELIZABETH RODRIGUEZ ROBAYO" w:date="2022-10-05T09:21:00Z">
            <w:rPr>
              <w:i/>
              <w:iCs/>
              <w:sz w:val="20"/>
              <w:szCs w:val="20"/>
            </w:rPr>
          </w:rPrChange>
        </w:rPr>
      </w:pPr>
      <w:r w:rsidRPr="00D9026C">
        <w:rPr>
          <w:rFonts w:ascii="Arial" w:hAnsi="Arial" w:cs="Arial"/>
          <w:i/>
          <w:iCs/>
          <w:sz w:val="20"/>
          <w:szCs w:val="20"/>
          <w:rPrChange w:id="432" w:author="GLORIA ELIZABETH RODRIGUEZ ROBAYO" w:date="2022-10-05T09:21:00Z">
            <w:rPr>
              <w:i/>
              <w:iCs/>
              <w:sz w:val="20"/>
              <w:szCs w:val="20"/>
            </w:rPr>
          </w:rPrChange>
        </w:rPr>
        <w:t>Observaciones y recomendaciones generales de los órganos creados en virtud de tratados</w:t>
      </w:r>
      <w:r w:rsidR="00CC50FB" w:rsidRPr="00D9026C">
        <w:rPr>
          <w:rFonts w:ascii="Arial" w:hAnsi="Arial" w:cs="Arial"/>
          <w:i/>
          <w:iCs/>
          <w:sz w:val="20"/>
          <w:szCs w:val="20"/>
          <w:rPrChange w:id="433" w:author="GLORIA ELIZABETH RODRIGUEZ ROBAYO" w:date="2022-10-05T09:21:00Z">
            <w:rPr>
              <w:i/>
              <w:iCs/>
              <w:sz w:val="20"/>
              <w:szCs w:val="20"/>
            </w:rPr>
          </w:rPrChange>
        </w:rPr>
        <w:t xml:space="preserve"> </w:t>
      </w:r>
      <w:r w:rsidRPr="00D9026C">
        <w:rPr>
          <w:rFonts w:ascii="Arial" w:hAnsi="Arial" w:cs="Arial"/>
          <w:i/>
          <w:iCs/>
          <w:sz w:val="20"/>
          <w:szCs w:val="20"/>
          <w:rPrChange w:id="434" w:author="GLORIA ELIZABETH RODRIGUEZ ROBAYO" w:date="2022-10-05T09:21:00Z">
            <w:rPr>
              <w:i/>
              <w:iCs/>
              <w:sz w:val="20"/>
              <w:szCs w:val="20"/>
            </w:rPr>
          </w:rPrChange>
        </w:rPr>
        <w:t>Comité para la Eliminación de la Discriminación contra la Mujer,</w:t>
      </w:r>
    </w:p>
    <w:p w14:paraId="7CD3B814" w14:textId="41B6696A" w:rsidR="000269F8" w:rsidRPr="00D9026C" w:rsidRDefault="000269F8" w:rsidP="0035023F">
      <w:pPr>
        <w:pStyle w:val="Sinespaciado"/>
        <w:jc w:val="both"/>
        <w:rPr>
          <w:rFonts w:ascii="Arial" w:hAnsi="Arial" w:cs="Arial"/>
          <w:i/>
          <w:iCs/>
          <w:sz w:val="20"/>
          <w:szCs w:val="20"/>
          <w:rPrChange w:id="435" w:author="GLORIA ELIZABETH RODRIGUEZ ROBAYO" w:date="2022-10-05T09:21:00Z">
            <w:rPr>
              <w:i/>
              <w:iCs/>
              <w:sz w:val="20"/>
              <w:szCs w:val="20"/>
            </w:rPr>
          </w:rPrChange>
        </w:rPr>
      </w:pPr>
      <w:r w:rsidRPr="00D9026C">
        <w:rPr>
          <w:rFonts w:ascii="Arial" w:hAnsi="Arial" w:cs="Arial"/>
          <w:i/>
          <w:iCs/>
          <w:sz w:val="20"/>
          <w:szCs w:val="20"/>
          <w:rPrChange w:id="436" w:author="GLORIA ELIZABETH RODRIGUEZ ROBAYO" w:date="2022-10-05T09:21:00Z">
            <w:rPr>
              <w:i/>
              <w:iCs/>
              <w:sz w:val="20"/>
              <w:szCs w:val="20"/>
            </w:rPr>
          </w:rPrChange>
        </w:rPr>
        <w:t xml:space="preserve">Recomendación general </w:t>
      </w:r>
      <w:proofErr w:type="spellStart"/>
      <w:r w:rsidRPr="00D9026C">
        <w:rPr>
          <w:rFonts w:ascii="Arial" w:hAnsi="Arial" w:cs="Arial"/>
          <w:i/>
          <w:iCs/>
          <w:sz w:val="20"/>
          <w:szCs w:val="20"/>
          <w:rPrChange w:id="437" w:author="GLORIA ELIZABETH RODRIGUEZ ROBAYO" w:date="2022-10-05T09:21:00Z">
            <w:rPr>
              <w:i/>
              <w:iCs/>
              <w:sz w:val="20"/>
              <w:szCs w:val="20"/>
            </w:rPr>
          </w:rPrChange>
        </w:rPr>
        <w:t>Nº</w:t>
      </w:r>
      <w:proofErr w:type="spellEnd"/>
      <w:r w:rsidRPr="00D9026C">
        <w:rPr>
          <w:rFonts w:ascii="Arial" w:hAnsi="Arial" w:cs="Arial"/>
          <w:i/>
          <w:iCs/>
          <w:sz w:val="20"/>
          <w:szCs w:val="20"/>
          <w:rPrChange w:id="438" w:author="GLORIA ELIZABETH RODRIGUEZ ROBAYO" w:date="2022-10-05T09:21:00Z">
            <w:rPr>
              <w:i/>
              <w:iCs/>
              <w:sz w:val="20"/>
              <w:szCs w:val="20"/>
            </w:rPr>
          </w:rPrChange>
        </w:rPr>
        <w:t xml:space="preserve"> 15 (1990) sobre la necesidad de evitar la discriminación contra la</w:t>
      </w:r>
      <w:r w:rsidR="00CC50FB" w:rsidRPr="00D9026C">
        <w:rPr>
          <w:rFonts w:ascii="Arial" w:hAnsi="Arial" w:cs="Arial"/>
          <w:i/>
          <w:iCs/>
          <w:sz w:val="20"/>
          <w:szCs w:val="20"/>
          <w:rPrChange w:id="439" w:author="GLORIA ELIZABETH RODRIGUEZ ROBAYO" w:date="2022-10-05T09:21:00Z">
            <w:rPr>
              <w:i/>
              <w:iCs/>
              <w:sz w:val="20"/>
              <w:szCs w:val="20"/>
            </w:rPr>
          </w:rPrChange>
        </w:rPr>
        <w:t xml:space="preserve"> M</w:t>
      </w:r>
      <w:r w:rsidRPr="00D9026C">
        <w:rPr>
          <w:rFonts w:ascii="Arial" w:hAnsi="Arial" w:cs="Arial"/>
          <w:i/>
          <w:iCs/>
          <w:sz w:val="20"/>
          <w:szCs w:val="20"/>
          <w:rPrChange w:id="440" w:author="GLORIA ELIZABETH RODRIGUEZ ROBAYO" w:date="2022-10-05T09:21:00Z">
            <w:rPr>
              <w:i/>
              <w:iCs/>
              <w:sz w:val="20"/>
              <w:szCs w:val="20"/>
            </w:rPr>
          </w:rPrChange>
        </w:rPr>
        <w:t>ujer en las estrategias nacionales de acción preventiva y lucha contra el SIDA</w:t>
      </w:r>
    </w:p>
    <w:p w14:paraId="6149CC87" w14:textId="77777777" w:rsidR="000269F8" w:rsidRPr="00D9026C" w:rsidRDefault="000269F8" w:rsidP="0035023F">
      <w:pPr>
        <w:pStyle w:val="Sinespaciado"/>
        <w:jc w:val="both"/>
        <w:rPr>
          <w:rFonts w:ascii="Arial" w:hAnsi="Arial" w:cs="Arial"/>
          <w:i/>
          <w:iCs/>
          <w:sz w:val="20"/>
          <w:szCs w:val="20"/>
          <w:rPrChange w:id="441" w:author="GLORIA ELIZABETH RODRIGUEZ ROBAYO" w:date="2022-10-05T09:21:00Z">
            <w:rPr>
              <w:i/>
              <w:iCs/>
              <w:sz w:val="20"/>
              <w:szCs w:val="20"/>
            </w:rPr>
          </w:rPrChange>
        </w:rPr>
      </w:pPr>
      <w:r w:rsidRPr="00D9026C">
        <w:rPr>
          <w:rFonts w:ascii="Arial" w:hAnsi="Arial" w:cs="Arial"/>
          <w:i/>
          <w:iCs/>
          <w:sz w:val="20"/>
          <w:szCs w:val="20"/>
          <w:rPrChange w:id="442" w:author="GLORIA ELIZABETH RODRIGUEZ ROBAYO" w:date="2022-10-05T09:21:00Z">
            <w:rPr>
              <w:i/>
              <w:iCs/>
              <w:sz w:val="20"/>
              <w:szCs w:val="20"/>
            </w:rPr>
          </w:rPrChange>
        </w:rPr>
        <w:lastRenderedPageBreak/>
        <w:t>Comité para la Eliminación de la Discriminación contra la Mujer,</w:t>
      </w:r>
    </w:p>
    <w:p w14:paraId="7344CDEC" w14:textId="599E8AA0" w:rsidR="000269F8" w:rsidRPr="00D9026C" w:rsidRDefault="000269F8" w:rsidP="0035023F">
      <w:pPr>
        <w:pStyle w:val="Sinespaciado"/>
        <w:jc w:val="both"/>
        <w:rPr>
          <w:rFonts w:ascii="Arial" w:hAnsi="Arial" w:cs="Arial"/>
          <w:i/>
          <w:iCs/>
          <w:sz w:val="20"/>
          <w:szCs w:val="20"/>
          <w:rPrChange w:id="443" w:author="GLORIA ELIZABETH RODRIGUEZ ROBAYO" w:date="2022-10-05T09:21:00Z">
            <w:rPr>
              <w:i/>
              <w:iCs/>
              <w:sz w:val="20"/>
              <w:szCs w:val="20"/>
            </w:rPr>
          </w:rPrChange>
        </w:rPr>
      </w:pPr>
      <w:r w:rsidRPr="00D9026C">
        <w:rPr>
          <w:rFonts w:ascii="Arial" w:hAnsi="Arial" w:cs="Arial"/>
          <w:i/>
          <w:iCs/>
          <w:sz w:val="20"/>
          <w:szCs w:val="20"/>
          <w:rPrChange w:id="444" w:author="GLORIA ELIZABETH RODRIGUEZ ROBAYO" w:date="2022-10-05T09:21:00Z">
            <w:rPr>
              <w:i/>
              <w:iCs/>
              <w:sz w:val="20"/>
              <w:szCs w:val="20"/>
            </w:rPr>
          </w:rPrChange>
        </w:rPr>
        <w:t xml:space="preserve">Recomendación general </w:t>
      </w:r>
      <w:proofErr w:type="spellStart"/>
      <w:r w:rsidRPr="00D9026C">
        <w:rPr>
          <w:rFonts w:ascii="Arial" w:hAnsi="Arial" w:cs="Arial"/>
          <w:i/>
          <w:iCs/>
          <w:sz w:val="20"/>
          <w:szCs w:val="20"/>
          <w:rPrChange w:id="445" w:author="GLORIA ELIZABETH RODRIGUEZ ROBAYO" w:date="2022-10-05T09:21:00Z">
            <w:rPr>
              <w:i/>
              <w:iCs/>
              <w:sz w:val="20"/>
              <w:szCs w:val="20"/>
            </w:rPr>
          </w:rPrChange>
        </w:rPr>
        <w:t>Nº</w:t>
      </w:r>
      <w:proofErr w:type="spellEnd"/>
      <w:r w:rsidRPr="00D9026C">
        <w:rPr>
          <w:rFonts w:ascii="Arial" w:hAnsi="Arial" w:cs="Arial"/>
          <w:i/>
          <w:iCs/>
          <w:sz w:val="20"/>
          <w:szCs w:val="20"/>
          <w:rPrChange w:id="446" w:author="GLORIA ELIZABETH RODRIGUEZ ROBAYO" w:date="2022-10-05T09:21:00Z">
            <w:rPr>
              <w:i/>
              <w:iCs/>
              <w:sz w:val="20"/>
              <w:szCs w:val="20"/>
            </w:rPr>
          </w:rPrChange>
        </w:rPr>
        <w:t xml:space="preserve"> 19 (1992) sobre la violencia contra la mujer</w:t>
      </w:r>
    </w:p>
    <w:p w14:paraId="50D61DFF" w14:textId="7B955687" w:rsidR="000269F8" w:rsidRPr="00D9026C" w:rsidRDefault="000269F8" w:rsidP="0035023F">
      <w:pPr>
        <w:pStyle w:val="Sinespaciado"/>
        <w:jc w:val="both"/>
        <w:rPr>
          <w:rFonts w:ascii="Arial" w:hAnsi="Arial" w:cs="Arial"/>
          <w:i/>
          <w:iCs/>
          <w:sz w:val="20"/>
          <w:szCs w:val="20"/>
          <w:rPrChange w:id="447" w:author="GLORIA ELIZABETH RODRIGUEZ ROBAYO" w:date="2022-10-05T09:21:00Z">
            <w:rPr>
              <w:i/>
              <w:iCs/>
              <w:sz w:val="20"/>
              <w:szCs w:val="20"/>
            </w:rPr>
          </w:rPrChange>
        </w:rPr>
      </w:pPr>
      <w:r w:rsidRPr="00D9026C">
        <w:rPr>
          <w:rFonts w:ascii="Arial" w:hAnsi="Arial" w:cs="Arial"/>
          <w:i/>
          <w:iCs/>
          <w:sz w:val="20"/>
          <w:szCs w:val="20"/>
          <w:rPrChange w:id="448" w:author="GLORIA ELIZABETH RODRIGUEZ ROBAYO" w:date="2022-10-05T09:21:00Z">
            <w:rPr>
              <w:i/>
              <w:iCs/>
              <w:sz w:val="20"/>
              <w:szCs w:val="20"/>
            </w:rPr>
          </w:rPrChange>
        </w:rPr>
        <w:t xml:space="preserve">Comité de Derechos Económicos, Sociales y Culturales, Observación general </w:t>
      </w:r>
      <w:proofErr w:type="spellStart"/>
      <w:r w:rsidRPr="00D9026C">
        <w:rPr>
          <w:rFonts w:ascii="Arial" w:hAnsi="Arial" w:cs="Arial"/>
          <w:i/>
          <w:iCs/>
          <w:sz w:val="20"/>
          <w:szCs w:val="20"/>
          <w:rPrChange w:id="449" w:author="GLORIA ELIZABETH RODRIGUEZ ROBAYO" w:date="2022-10-05T09:21:00Z">
            <w:rPr>
              <w:i/>
              <w:iCs/>
              <w:sz w:val="20"/>
              <w:szCs w:val="20"/>
            </w:rPr>
          </w:rPrChange>
        </w:rPr>
        <w:t>Nº</w:t>
      </w:r>
      <w:proofErr w:type="spellEnd"/>
      <w:r w:rsidRPr="00D9026C">
        <w:rPr>
          <w:rFonts w:ascii="Arial" w:hAnsi="Arial" w:cs="Arial"/>
          <w:i/>
          <w:iCs/>
          <w:sz w:val="20"/>
          <w:szCs w:val="20"/>
          <w:rPrChange w:id="450" w:author="GLORIA ELIZABETH RODRIGUEZ ROBAYO" w:date="2022-10-05T09:21:00Z">
            <w:rPr>
              <w:i/>
              <w:iCs/>
              <w:sz w:val="20"/>
              <w:szCs w:val="20"/>
            </w:rPr>
          </w:rPrChange>
        </w:rPr>
        <w:t xml:space="preserve"> 6 (1995) sobre los derechos económicos, sociales y culturales de las personas mayores</w:t>
      </w:r>
    </w:p>
    <w:p w14:paraId="4149A936" w14:textId="77777777" w:rsidR="000269F8" w:rsidRPr="00D9026C" w:rsidRDefault="000269F8" w:rsidP="0035023F">
      <w:pPr>
        <w:pStyle w:val="Sinespaciado"/>
        <w:jc w:val="both"/>
        <w:rPr>
          <w:rFonts w:ascii="Arial" w:hAnsi="Arial" w:cs="Arial"/>
          <w:i/>
          <w:iCs/>
          <w:sz w:val="20"/>
          <w:szCs w:val="20"/>
          <w:rPrChange w:id="451" w:author="GLORIA ELIZABETH RODRIGUEZ ROBAYO" w:date="2022-10-05T09:21:00Z">
            <w:rPr>
              <w:i/>
              <w:iCs/>
              <w:sz w:val="20"/>
              <w:szCs w:val="20"/>
            </w:rPr>
          </w:rPrChange>
        </w:rPr>
      </w:pPr>
      <w:r w:rsidRPr="00D9026C">
        <w:rPr>
          <w:rFonts w:ascii="Arial" w:hAnsi="Arial" w:cs="Arial"/>
          <w:i/>
          <w:iCs/>
          <w:sz w:val="20"/>
          <w:szCs w:val="20"/>
          <w:rPrChange w:id="452" w:author="GLORIA ELIZABETH RODRIGUEZ ROBAYO" w:date="2022-10-05T09:21:00Z">
            <w:rPr>
              <w:i/>
              <w:iCs/>
              <w:sz w:val="20"/>
              <w:szCs w:val="20"/>
            </w:rPr>
          </w:rPrChange>
        </w:rPr>
        <w:t>Comité para la Eliminación de la Discriminación contra la Mujer,</w:t>
      </w:r>
    </w:p>
    <w:p w14:paraId="41ED53D5" w14:textId="77777777" w:rsidR="000269F8" w:rsidRPr="00D9026C" w:rsidRDefault="000269F8" w:rsidP="0035023F">
      <w:pPr>
        <w:pStyle w:val="Sinespaciado"/>
        <w:jc w:val="both"/>
        <w:rPr>
          <w:rFonts w:ascii="Arial" w:hAnsi="Arial" w:cs="Arial"/>
          <w:i/>
          <w:iCs/>
          <w:sz w:val="20"/>
          <w:szCs w:val="20"/>
          <w:rPrChange w:id="453" w:author="GLORIA ELIZABETH RODRIGUEZ ROBAYO" w:date="2022-10-05T09:21:00Z">
            <w:rPr>
              <w:i/>
              <w:iCs/>
              <w:sz w:val="20"/>
              <w:szCs w:val="20"/>
            </w:rPr>
          </w:rPrChange>
        </w:rPr>
      </w:pPr>
      <w:r w:rsidRPr="00D9026C">
        <w:rPr>
          <w:rFonts w:ascii="Arial" w:hAnsi="Arial" w:cs="Arial"/>
          <w:i/>
          <w:iCs/>
          <w:sz w:val="20"/>
          <w:szCs w:val="20"/>
          <w:rPrChange w:id="454" w:author="GLORIA ELIZABETH RODRIGUEZ ROBAYO" w:date="2022-10-05T09:21:00Z">
            <w:rPr>
              <w:i/>
              <w:iCs/>
              <w:sz w:val="20"/>
              <w:szCs w:val="20"/>
            </w:rPr>
          </w:rPrChange>
        </w:rPr>
        <w:t xml:space="preserve">Recomendación general </w:t>
      </w:r>
      <w:proofErr w:type="spellStart"/>
      <w:r w:rsidRPr="00D9026C">
        <w:rPr>
          <w:rFonts w:ascii="Arial" w:hAnsi="Arial" w:cs="Arial"/>
          <w:i/>
          <w:iCs/>
          <w:sz w:val="20"/>
          <w:szCs w:val="20"/>
          <w:rPrChange w:id="455" w:author="GLORIA ELIZABETH RODRIGUEZ ROBAYO" w:date="2022-10-05T09:21:00Z">
            <w:rPr>
              <w:i/>
              <w:iCs/>
              <w:sz w:val="20"/>
              <w:szCs w:val="20"/>
            </w:rPr>
          </w:rPrChange>
        </w:rPr>
        <w:t>Nº</w:t>
      </w:r>
      <w:proofErr w:type="spellEnd"/>
      <w:r w:rsidRPr="00D9026C">
        <w:rPr>
          <w:rFonts w:ascii="Arial" w:hAnsi="Arial" w:cs="Arial"/>
          <w:i/>
          <w:iCs/>
          <w:sz w:val="20"/>
          <w:szCs w:val="20"/>
          <w:rPrChange w:id="456" w:author="GLORIA ELIZABETH RODRIGUEZ ROBAYO" w:date="2022-10-05T09:21:00Z">
            <w:rPr>
              <w:i/>
              <w:iCs/>
              <w:sz w:val="20"/>
              <w:szCs w:val="20"/>
            </w:rPr>
          </w:rPrChange>
        </w:rPr>
        <w:t xml:space="preserve"> 24 (1999) sobre la mujer y la salud</w:t>
      </w:r>
    </w:p>
    <w:p w14:paraId="48B5FCB4" w14:textId="77777777" w:rsidR="000269F8" w:rsidRPr="00D9026C" w:rsidRDefault="000269F8" w:rsidP="0035023F">
      <w:pPr>
        <w:pStyle w:val="Sinespaciado"/>
        <w:jc w:val="both"/>
        <w:rPr>
          <w:rFonts w:ascii="Arial" w:hAnsi="Arial" w:cs="Arial"/>
          <w:i/>
          <w:iCs/>
          <w:sz w:val="20"/>
          <w:szCs w:val="20"/>
          <w:rPrChange w:id="457" w:author="GLORIA ELIZABETH RODRIGUEZ ROBAYO" w:date="2022-10-05T09:21:00Z">
            <w:rPr>
              <w:i/>
              <w:iCs/>
              <w:sz w:val="20"/>
              <w:szCs w:val="20"/>
            </w:rPr>
          </w:rPrChange>
        </w:rPr>
      </w:pPr>
      <w:r w:rsidRPr="00D9026C">
        <w:rPr>
          <w:rFonts w:ascii="Arial" w:hAnsi="Arial" w:cs="Arial"/>
          <w:i/>
          <w:iCs/>
          <w:sz w:val="20"/>
          <w:szCs w:val="20"/>
          <w:rPrChange w:id="458" w:author="GLORIA ELIZABETH RODRIGUEZ ROBAYO" w:date="2022-10-05T09:21:00Z">
            <w:rPr>
              <w:i/>
              <w:iCs/>
              <w:sz w:val="20"/>
              <w:szCs w:val="20"/>
            </w:rPr>
          </w:rPrChange>
        </w:rPr>
        <w:t>Comité de Derechos Económicos, Sociales y Culturales, Observación</w:t>
      </w:r>
    </w:p>
    <w:p w14:paraId="565B5CCA" w14:textId="524BCC30" w:rsidR="000269F8" w:rsidRPr="00D9026C" w:rsidRDefault="000269F8" w:rsidP="0035023F">
      <w:pPr>
        <w:pStyle w:val="Sinespaciado"/>
        <w:jc w:val="both"/>
        <w:rPr>
          <w:rFonts w:ascii="Arial" w:hAnsi="Arial" w:cs="Arial"/>
          <w:i/>
          <w:iCs/>
          <w:sz w:val="20"/>
          <w:szCs w:val="20"/>
          <w:rPrChange w:id="459" w:author="GLORIA ELIZABETH RODRIGUEZ ROBAYO" w:date="2022-10-05T09:21:00Z">
            <w:rPr>
              <w:i/>
              <w:iCs/>
              <w:sz w:val="20"/>
              <w:szCs w:val="20"/>
            </w:rPr>
          </w:rPrChange>
        </w:rPr>
      </w:pPr>
      <w:r w:rsidRPr="00D9026C">
        <w:rPr>
          <w:rFonts w:ascii="Arial" w:hAnsi="Arial" w:cs="Arial"/>
          <w:i/>
          <w:iCs/>
          <w:sz w:val="20"/>
          <w:szCs w:val="20"/>
          <w:rPrChange w:id="460" w:author="GLORIA ELIZABETH RODRIGUEZ ROBAYO" w:date="2022-10-05T09:21:00Z">
            <w:rPr>
              <w:i/>
              <w:iCs/>
              <w:sz w:val="20"/>
              <w:szCs w:val="20"/>
            </w:rPr>
          </w:rPrChange>
        </w:rPr>
        <w:t xml:space="preserve">general </w:t>
      </w:r>
      <w:proofErr w:type="spellStart"/>
      <w:r w:rsidRPr="00D9026C">
        <w:rPr>
          <w:rFonts w:ascii="Arial" w:hAnsi="Arial" w:cs="Arial"/>
          <w:i/>
          <w:iCs/>
          <w:sz w:val="20"/>
          <w:szCs w:val="20"/>
          <w:rPrChange w:id="461" w:author="GLORIA ELIZABETH RODRIGUEZ ROBAYO" w:date="2022-10-05T09:21:00Z">
            <w:rPr>
              <w:i/>
              <w:iCs/>
              <w:sz w:val="20"/>
              <w:szCs w:val="20"/>
            </w:rPr>
          </w:rPrChange>
        </w:rPr>
        <w:t>Nº</w:t>
      </w:r>
      <w:proofErr w:type="spellEnd"/>
      <w:r w:rsidRPr="00D9026C">
        <w:rPr>
          <w:rFonts w:ascii="Arial" w:hAnsi="Arial" w:cs="Arial"/>
          <w:i/>
          <w:iCs/>
          <w:sz w:val="20"/>
          <w:szCs w:val="20"/>
          <w:rPrChange w:id="462" w:author="GLORIA ELIZABETH RODRIGUEZ ROBAYO" w:date="2022-10-05T09:21:00Z">
            <w:rPr>
              <w:i/>
              <w:iCs/>
              <w:sz w:val="20"/>
              <w:szCs w:val="20"/>
            </w:rPr>
          </w:rPrChange>
        </w:rPr>
        <w:t xml:space="preserve"> 14 (2000) sobre el derecho al disfrute del más alto nivel</w:t>
      </w:r>
      <w:r w:rsidR="00CC50FB" w:rsidRPr="00D9026C">
        <w:rPr>
          <w:rFonts w:ascii="Arial" w:hAnsi="Arial" w:cs="Arial"/>
          <w:i/>
          <w:iCs/>
          <w:sz w:val="20"/>
          <w:szCs w:val="20"/>
          <w:rPrChange w:id="463" w:author="GLORIA ELIZABETH RODRIGUEZ ROBAYO" w:date="2022-10-05T09:21:00Z">
            <w:rPr>
              <w:i/>
              <w:iCs/>
              <w:sz w:val="20"/>
              <w:szCs w:val="20"/>
            </w:rPr>
          </w:rPrChange>
        </w:rPr>
        <w:t xml:space="preserve"> </w:t>
      </w:r>
      <w:r w:rsidRPr="00D9026C">
        <w:rPr>
          <w:rFonts w:ascii="Arial" w:hAnsi="Arial" w:cs="Arial"/>
          <w:i/>
          <w:iCs/>
          <w:sz w:val="20"/>
          <w:szCs w:val="20"/>
          <w:rPrChange w:id="464" w:author="GLORIA ELIZABETH RODRIGUEZ ROBAYO" w:date="2022-10-05T09:21:00Z">
            <w:rPr>
              <w:i/>
              <w:iCs/>
              <w:sz w:val="20"/>
              <w:szCs w:val="20"/>
            </w:rPr>
          </w:rPrChange>
        </w:rPr>
        <w:t>posible de salud</w:t>
      </w:r>
    </w:p>
    <w:p w14:paraId="441DC598" w14:textId="32D89830" w:rsidR="000269F8" w:rsidRPr="00D9026C" w:rsidRDefault="000269F8" w:rsidP="0035023F">
      <w:pPr>
        <w:pStyle w:val="Sinespaciado"/>
        <w:jc w:val="both"/>
        <w:rPr>
          <w:rFonts w:ascii="Arial" w:hAnsi="Arial" w:cs="Arial"/>
          <w:i/>
          <w:iCs/>
          <w:sz w:val="20"/>
          <w:szCs w:val="20"/>
          <w:rPrChange w:id="465" w:author="GLORIA ELIZABETH RODRIGUEZ ROBAYO" w:date="2022-10-05T09:21:00Z">
            <w:rPr>
              <w:i/>
              <w:iCs/>
              <w:sz w:val="20"/>
              <w:szCs w:val="20"/>
            </w:rPr>
          </w:rPrChange>
        </w:rPr>
      </w:pPr>
      <w:r w:rsidRPr="00D9026C">
        <w:rPr>
          <w:rFonts w:ascii="Arial" w:hAnsi="Arial" w:cs="Arial"/>
          <w:i/>
          <w:iCs/>
          <w:sz w:val="20"/>
          <w:szCs w:val="20"/>
          <w:rPrChange w:id="466" w:author="GLORIA ELIZABETH RODRIGUEZ ROBAYO" w:date="2022-10-05T09:21:00Z">
            <w:rPr>
              <w:i/>
              <w:iCs/>
              <w:sz w:val="20"/>
              <w:szCs w:val="20"/>
            </w:rPr>
          </w:rPrChange>
        </w:rPr>
        <w:t>Comité de Derechos Económicos, Sociales y Culturales, Observación</w:t>
      </w:r>
      <w:r w:rsidR="00CC50FB" w:rsidRPr="00D9026C">
        <w:rPr>
          <w:rFonts w:ascii="Arial" w:hAnsi="Arial" w:cs="Arial"/>
          <w:i/>
          <w:iCs/>
          <w:sz w:val="20"/>
          <w:szCs w:val="20"/>
          <w:rPrChange w:id="467" w:author="GLORIA ELIZABETH RODRIGUEZ ROBAYO" w:date="2022-10-05T09:21:00Z">
            <w:rPr>
              <w:i/>
              <w:iCs/>
              <w:sz w:val="20"/>
              <w:szCs w:val="20"/>
            </w:rPr>
          </w:rPrChange>
        </w:rPr>
        <w:t xml:space="preserve"> </w:t>
      </w:r>
      <w:r w:rsidRPr="00D9026C">
        <w:rPr>
          <w:rFonts w:ascii="Arial" w:hAnsi="Arial" w:cs="Arial"/>
          <w:i/>
          <w:iCs/>
          <w:sz w:val="20"/>
          <w:szCs w:val="20"/>
          <w:rPrChange w:id="468" w:author="GLORIA ELIZABETH RODRIGUEZ ROBAYO" w:date="2022-10-05T09:21:00Z">
            <w:rPr>
              <w:i/>
              <w:iCs/>
              <w:sz w:val="20"/>
              <w:szCs w:val="20"/>
            </w:rPr>
          </w:rPrChange>
        </w:rPr>
        <w:t xml:space="preserve">general </w:t>
      </w:r>
      <w:proofErr w:type="spellStart"/>
      <w:r w:rsidRPr="00D9026C">
        <w:rPr>
          <w:rFonts w:ascii="Arial" w:hAnsi="Arial" w:cs="Arial"/>
          <w:i/>
          <w:iCs/>
          <w:sz w:val="20"/>
          <w:szCs w:val="20"/>
          <w:rPrChange w:id="469" w:author="GLORIA ELIZABETH RODRIGUEZ ROBAYO" w:date="2022-10-05T09:21:00Z">
            <w:rPr>
              <w:i/>
              <w:iCs/>
              <w:sz w:val="20"/>
              <w:szCs w:val="20"/>
            </w:rPr>
          </w:rPrChange>
        </w:rPr>
        <w:t>Nº</w:t>
      </w:r>
      <w:proofErr w:type="spellEnd"/>
      <w:r w:rsidRPr="00D9026C">
        <w:rPr>
          <w:rFonts w:ascii="Arial" w:hAnsi="Arial" w:cs="Arial"/>
          <w:i/>
          <w:iCs/>
          <w:sz w:val="20"/>
          <w:szCs w:val="20"/>
          <w:rPrChange w:id="470" w:author="GLORIA ELIZABETH RODRIGUEZ ROBAYO" w:date="2022-10-05T09:21:00Z">
            <w:rPr>
              <w:i/>
              <w:iCs/>
              <w:sz w:val="20"/>
              <w:szCs w:val="20"/>
            </w:rPr>
          </w:rPrChange>
        </w:rPr>
        <w:t xml:space="preserve"> 15 (2002) sobre el derecho al agua</w:t>
      </w:r>
    </w:p>
    <w:p w14:paraId="3471BBB2" w14:textId="3E04B0F6" w:rsidR="000269F8" w:rsidRPr="00D9026C" w:rsidRDefault="000269F8" w:rsidP="0035023F">
      <w:pPr>
        <w:pStyle w:val="Sinespaciado"/>
        <w:jc w:val="both"/>
        <w:rPr>
          <w:rFonts w:ascii="Arial" w:hAnsi="Arial" w:cs="Arial"/>
          <w:i/>
          <w:iCs/>
          <w:sz w:val="20"/>
          <w:szCs w:val="20"/>
          <w:rPrChange w:id="471" w:author="GLORIA ELIZABETH RODRIGUEZ ROBAYO" w:date="2022-10-05T09:21:00Z">
            <w:rPr>
              <w:i/>
              <w:iCs/>
              <w:sz w:val="20"/>
              <w:szCs w:val="20"/>
            </w:rPr>
          </w:rPrChange>
        </w:rPr>
      </w:pPr>
      <w:r w:rsidRPr="00D9026C">
        <w:rPr>
          <w:rFonts w:ascii="Arial" w:hAnsi="Arial" w:cs="Arial"/>
          <w:i/>
          <w:iCs/>
          <w:sz w:val="20"/>
          <w:szCs w:val="20"/>
          <w:rPrChange w:id="472" w:author="GLORIA ELIZABETH RODRIGUEZ ROBAYO" w:date="2022-10-05T09:21:00Z">
            <w:rPr>
              <w:i/>
              <w:iCs/>
              <w:sz w:val="20"/>
              <w:szCs w:val="20"/>
            </w:rPr>
          </w:rPrChange>
        </w:rPr>
        <w:t xml:space="preserve">Comité de los Derechos del Niño, Observación general </w:t>
      </w:r>
      <w:proofErr w:type="spellStart"/>
      <w:r w:rsidRPr="00D9026C">
        <w:rPr>
          <w:rFonts w:ascii="Arial" w:hAnsi="Arial" w:cs="Arial"/>
          <w:i/>
          <w:iCs/>
          <w:sz w:val="20"/>
          <w:szCs w:val="20"/>
          <w:rPrChange w:id="473" w:author="GLORIA ELIZABETH RODRIGUEZ ROBAYO" w:date="2022-10-05T09:21:00Z">
            <w:rPr>
              <w:i/>
              <w:iCs/>
              <w:sz w:val="20"/>
              <w:szCs w:val="20"/>
            </w:rPr>
          </w:rPrChange>
        </w:rPr>
        <w:t>Nº</w:t>
      </w:r>
      <w:proofErr w:type="spellEnd"/>
      <w:r w:rsidRPr="00D9026C">
        <w:rPr>
          <w:rFonts w:ascii="Arial" w:hAnsi="Arial" w:cs="Arial"/>
          <w:i/>
          <w:iCs/>
          <w:sz w:val="20"/>
          <w:szCs w:val="20"/>
          <w:rPrChange w:id="474" w:author="GLORIA ELIZABETH RODRIGUEZ ROBAYO" w:date="2022-10-05T09:21:00Z">
            <w:rPr>
              <w:i/>
              <w:iCs/>
              <w:sz w:val="20"/>
              <w:szCs w:val="20"/>
            </w:rPr>
          </w:rPrChange>
        </w:rPr>
        <w:t xml:space="preserve"> 3 (2003)</w:t>
      </w:r>
      <w:r w:rsidR="00CC50FB" w:rsidRPr="00D9026C">
        <w:rPr>
          <w:rFonts w:ascii="Arial" w:hAnsi="Arial" w:cs="Arial"/>
          <w:i/>
          <w:iCs/>
          <w:sz w:val="20"/>
          <w:szCs w:val="20"/>
          <w:rPrChange w:id="475" w:author="GLORIA ELIZABETH RODRIGUEZ ROBAYO" w:date="2022-10-05T09:21:00Z">
            <w:rPr>
              <w:i/>
              <w:iCs/>
              <w:sz w:val="20"/>
              <w:szCs w:val="20"/>
            </w:rPr>
          </w:rPrChange>
        </w:rPr>
        <w:t xml:space="preserve"> </w:t>
      </w:r>
      <w:r w:rsidRPr="00D9026C">
        <w:rPr>
          <w:rFonts w:ascii="Arial" w:hAnsi="Arial" w:cs="Arial"/>
          <w:i/>
          <w:iCs/>
          <w:sz w:val="20"/>
          <w:szCs w:val="20"/>
          <w:rPrChange w:id="476" w:author="GLORIA ELIZABETH RODRIGUEZ ROBAYO" w:date="2022-10-05T09:21:00Z">
            <w:rPr>
              <w:i/>
              <w:iCs/>
              <w:sz w:val="20"/>
              <w:szCs w:val="20"/>
            </w:rPr>
          </w:rPrChange>
        </w:rPr>
        <w:t>sobre el VIH/SIDA y los derechos del niño</w:t>
      </w:r>
    </w:p>
    <w:p w14:paraId="4C7FA49C" w14:textId="0D2C2FC0" w:rsidR="000269F8" w:rsidRPr="00D9026C" w:rsidRDefault="000269F8" w:rsidP="000269F8">
      <w:pPr>
        <w:pStyle w:val="Sinespaciado"/>
        <w:rPr>
          <w:rFonts w:ascii="Arial" w:hAnsi="Arial" w:cs="Arial"/>
          <w:i/>
          <w:iCs/>
          <w:sz w:val="20"/>
          <w:szCs w:val="20"/>
          <w:rPrChange w:id="477" w:author="GLORIA ELIZABETH RODRIGUEZ ROBAYO" w:date="2022-10-05T09:21:00Z">
            <w:rPr>
              <w:i/>
              <w:iCs/>
              <w:sz w:val="20"/>
              <w:szCs w:val="20"/>
            </w:rPr>
          </w:rPrChange>
        </w:rPr>
      </w:pPr>
      <w:r w:rsidRPr="00D9026C">
        <w:rPr>
          <w:rFonts w:ascii="Arial" w:hAnsi="Arial" w:cs="Arial"/>
          <w:i/>
          <w:iCs/>
          <w:sz w:val="20"/>
          <w:szCs w:val="20"/>
          <w:rPrChange w:id="478" w:author="GLORIA ELIZABETH RODRIGUEZ ROBAYO" w:date="2022-10-05T09:21:00Z">
            <w:rPr>
              <w:i/>
              <w:iCs/>
              <w:sz w:val="20"/>
              <w:szCs w:val="20"/>
            </w:rPr>
          </w:rPrChange>
        </w:rPr>
        <w:t xml:space="preserve">Comité de los Derechos del Niño, Observación general </w:t>
      </w:r>
      <w:proofErr w:type="spellStart"/>
      <w:r w:rsidRPr="00D9026C">
        <w:rPr>
          <w:rFonts w:ascii="Arial" w:hAnsi="Arial" w:cs="Arial"/>
          <w:i/>
          <w:iCs/>
          <w:sz w:val="20"/>
          <w:szCs w:val="20"/>
          <w:rPrChange w:id="479" w:author="GLORIA ELIZABETH RODRIGUEZ ROBAYO" w:date="2022-10-05T09:21:00Z">
            <w:rPr>
              <w:i/>
              <w:iCs/>
              <w:sz w:val="20"/>
              <w:szCs w:val="20"/>
            </w:rPr>
          </w:rPrChange>
        </w:rPr>
        <w:t>Nº</w:t>
      </w:r>
      <w:proofErr w:type="spellEnd"/>
      <w:r w:rsidRPr="00D9026C">
        <w:rPr>
          <w:rFonts w:ascii="Arial" w:hAnsi="Arial" w:cs="Arial"/>
          <w:i/>
          <w:iCs/>
          <w:sz w:val="20"/>
          <w:szCs w:val="20"/>
          <w:rPrChange w:id="480" w:author="GLORIA ELIZABETH RODRIGUEZ ROBAYO" w:date="2022-10-05T09:21:00Z">
            <w:rPr>
              <w:i/>
              <w:iCs/>
              <w:sz w:val="20"/>
              <w:szCs w:val="20"/>
            </w:rPr>
          </w:rPrChange>
        </w:rPr>
        <w:t xml:space="preserve"> 4 (2003)</w:t>
      </w:r>
      <w:r w:rsidR="00CC50FB" w:rsidRPr="00D9026C">
        <w:rPr>
          <w:rFonts w:ascii="Arial" w:hAnsi="Arial" w:cs="Arial"/>
          <w:i/>
          <w:iCs/>
          <w:sz w:val="20"/>
          <w:szCs w:val="20"/>
          <w:rPrChange w:id="481" w:author="GLORIA ELIZABETH RODRIGUEZ ROBAYO" w:date="2022-10-05T09:21:00Z">
            <w:rPr>
              <w:i/>
              <w:iCs/>
              <w:sz w:val="20"/>
              <w:szCs w:val="20"/>
            </w:rPr>
          </w:rPrChange>
        </w:rPr>
        <w:t xml:space="preserve"> </w:t>
      </w:r>
      <w:r w:rsidRPr="00D9026C">
        <w:rPr>
          <w:rFonts w:ascii="Arial" w:hAnsi="Arial" w:cs="Arial"/>
          <w:i/>
          <w:iCs/>
          <w:sz w:val="20"/>
          <w:szCs w:val="20"/>
          <w:rPrChange w:id="482" w:author="GLORIA ELIZABETH RODRIGUEZ ROBAYO" w:date="2022-10-05T09:21:00Z">
            <w:rPr>
              <w:i/>
              <w:iCs/>
              <w:sz w:val="20"/>
              <w:szCs w:val="20"/>
            </w:rPr>
          </w:rPrChange>
        </w:rPr>
        <w:t>sobre la salud y el desarrollo de los adolescentes en el contexto de la</w:t>
      </w:r>
      <w:r w:rsidR="00CC50FB" w:rsidRPr="00D9026C">
        <w:rPr>
          <w:rFonts w:ascii="Arial" w:hAnsi="Arial" w:cs="Arial"/>
          <w:i/>
          <w:iCs/>
          <w:sz w:val="20"/>
          <w:szCs w:val="20"/>
          <w:rPrChange w:id="483" w:author="GLORIA ELIZABETH RODRIGUEZ ROBAYO" w:date="2022-10-05T09:21:00Z">
            <w:rPr>
              <w:i/>
              <w:iCs/>
              <w:sz w:val="20"/>
              <w:szCs w:val="20"/>
            </w:rPr>
          </w:rPrChange>
        </w:rPr>
        <w:t xml:space="preserve"> </w:t>
      </w:r>
      <w:r w:rsidRPr="00D9026C">
        <w:rPr>
          <w:rFonts w:ascii="Arial" w:hAnsi="Arial" w:cs="Arial"/>
          <w:i/>
          <w:iCs/>
          <w:sz w:val="20"/>
          <w:szCs w:val="20"/>
          <w:rPrChange w:id="484" w:author="GLORIA ELIZABETH RODRIGUEZ ROBAYO" w:date="2022-10-05T09:21:00Z">
            <w:rPr>
              <w:i/>
              <w:iCs/>
              <w:sz w:val="20"/>
              <w:szCs w:val="20"/>
            </w:rPr>
          </w:rPrChange>
        </w:rPr>
        <w:t>Convención sobre los Derechos del Niño</w:t>
      </w:r>
    </w:p>
    <w:p w14:paraId="57DAD34E" w14:textId="77777777" w:rsidR="000269F8" w:rsidRPr="00D9026C" w:rsidRDefault="000269F8" w:rsidP="000269F8">
      <w:pPr>
        <w:pStyle w:val="Sinespaciado"/>
        <w:rPr>
          <w:rFonts w:ascii="Arial" w:hAnsi="Arial" w:cs="Arial"/>
          <w:i/>
          <w:iCs/>
          <w:sz w:val="20"/>
          <w:szCs w:val="20"/>
          <w:rPrChange w:id="485" w:author="GLORIA ELIZABETH RODRIGUEZ ROBAYO" w:date="2022-10-05T09:21:00Z">
            <w:rPr>
              <w:i/>
              <w:iCs/>
              <w:sz w:val="20"/>
              <w:szCs w:val="20"/>
            </w:rPr>
          </w:rPrChange>
        </w:rPr>
      </w:pPr>
      <w:r w:rsidRPr="00D9026C">
        <w:rPr>
          <w:rFonts w:ascii="Arial" w:hAnsi="Arial" w:cs="Arial"/>
          <w:i/>
          <w:iCs/>
          <w:sz w:val="20"/>
          <w:szCs w:val="20"/>
          <w:rPrChange w:id="486" w:author="GLORIA ELIZABETH RODRIGUEZ ROBAYO" w:date="2022-10-05T09:21:00Z">
            <w:rPr>
              <w:i/>
              <w:iCs/>
              <w:sz w:val="20"/>
              <w:szCs w:val="20"/>
            </w:rPr>
          </w:rPrChange>
        </w:rPr>
        <w:t>Comité para la Eliminación de la Discriminación Racial,</w:t>
      </w:r>
    </w:p>
    <w:p w14:paraId="65237FC3" w14:textId="2A468A4F" w:rsidR="000269F8" w:rsidRPr="00D9026C" w:rsidRDefault="000269F8" w:rsidP="00CC50FB">
      <w:pPr>
        <w:pStyle w:val="Sinespaciado"/>
        <w:rPr>
          <w:rFonts w:ascii="Arial" w:hAnsi="Arial" w:cs="Arial"/>
          <w:i/>
          <w:iCs/>
          <w:sz w:val="20"/>
          <w:szCs w:val="20"/>
          <w:rPrChange w:id="487" w:author="GLORIA ELIZABETH RODRIGUEZ ROBAYO" w:date="2022-10-05T09:21:00Z">
            <w:rPr>
              <w:i/>
              <w:iCs/>
              <w:sz w:val="20"/>
              <w:szCs w:val="20"/>
            </w:rPr>
          </w:rPrChange>
        </w:rPr>
      </w:pPr>
      <w:r w:rsidRPr="00D9026C">
        <w:rPr>
          <w:rFonts w:ascii="Arial" w:hAnsi="Arial" w:cs="Arial"/>
          <w:i/>
          <w:iCs/>
          <w:sz w:val="20"/>
          <w:szCs w:val="20"/>
          <w:rPrChange w:id="488" w:author="GLORIA ELIZABETH RODRIGUEZ ROBAYO" w:date="2022-10-05T09:21:00Z">
            <w:rPr>
              <w:i/>
              <w:iCs/>
              <w:sz w:val="20"/>
              <w:szCs w:val="20"/>
            </w:rPr>
          </w:rPrChange>
        </w:rPr>
        <w:t xml:space="preserve">Recomendación general </w:t>
      </w:r>
      <w:proofErr w:type="spellStart"/>
      <w:r w:rsidRPr="00D9026C">
        <w:rPr>
          <w:rFonts w:ascii="Arial" w:hAnsi="Arial" w:cs="Arial"/>
          <w:i/>
          <w:iCs/>
          <w:sz w:val="20"/>
          <w:szCs w:val="20"/>
          <w:rPrChange w:id="489" w:author="GLORIA ELIZABETH RODRIGUEZ ROBAYO" w:date="2022-10-05T09:21:00Z">
            <w:rPr>
              <w:i/>
              <w:iCs/>
              <w:sz w:val="20"/>
              <w:szCs w:val="20"/>
            </w:rPr>
          </w:rPrChange>
        </w:rPr>
        <w:t>Nº</w:t>
      </w:r>
      <w:proofErr w:type="spellEnd"/>
      <w:r w:rsidRPr="00D9026C">
        <w:rPr>
          <w:rFonts w:ascii="Arial" w:hAnsi="Arial" w:cs="Arial"/>
          <w:i/>
          <w:iCs/>
          <w:sz w:val="20"/>
          <w:szCs w:val="20"/>
          <w:rPrChange w:id="490" w:author="GLORIA ELIZABETH RODRIGUEZ ROBAYO" w:date="2022-10-05T09:21:00Z">
            <w:rPr>
              <w:i/>
              <w:iCs/>
              <w:sz w:val="20"/>
              <w:szCs w:val="20"/>
            </w:rPr>
          </w:rPrChange>
        </w:rPr>
        <w:t xml:space="preserve"> 30 (2004) sobre la discriminación contra</w:t>
      </w:r>
      <w:r w:rsidR="00CC50FB" w:rsidRPr="00D9026C">
        <w:rPr>
          <w:rFonts w:ascii="Arial" w:hAnsi="Arial" w:cs="Arial"/>
          <w:i/>
          <w:iCs/>
          <w:sz w:val="20"/>
          <w:szCs w:val="20"/>
          <w:rPrChange w:id="491" w:author="GLORIA ELIZABETH RODRIGUEZ ROBAYO" w:date="2022-10-05T09:21:00Z">
            <w:rPr>
              <w:i/>
              <w:iCs/>
              <w:sz w:val="20"/>
              <w:szCs w:val="20"/>
            </w:rPr>
          </w:rPrChange>
        </w:rPr>
        <w:t xml:space="preserve"> </w:t>
      </w:r>
      <w:r w:rsidRPr="00D9026C">
        <w:rPr>
          <w:rFonts w:ascii="Arial" w:hAnsi="Arial" w:cs="Arial"/>
          <w:i/>
          <w:iCs/>
          <w:sz w:val="20"/>
          <w:szCs w:val="20"/>
          <w:rPrChange w:id="492" w:author="GLORIA ELIZABETH RODRIGUEZ ROBAYO" w:date="2022-10-05T09:21:00Z">
            <w:rPr>
              <w:i/>
              <w:iCs/>
              <w:sz w:val="20"/>
              <w:szCs w:val="20"/>
            </w:rPr>
          </w:rPrChange>
        </w:rPr>
        <w:t>los no ciudadanos</w:t>
      </w:r>
    </w:p>
    <w:p w14:paraId="68109046" w14:textId="77777777" w:rsidR="00CC50FB" w:rsidRPr="00D9026C" w:rsidRDefault="00CC50FB" w:rsidP="00CC50FB">
      <w:pPr>
        <w:pStyle w:val="Sinespaciado"/>
        <w:rPr>
          <w:rFonts w:ascii="Arial" w:hAnsi="Arial" w:cs="Arial"/>
          <w:i/>
          <w:iCs/>
          <w:sz w:val="20"/>
          <w:szCs w:val="20"/>
          <w:rPrChange w:id="493" w:author="GLORIA ELIZABETH RODRIGUEZ ROBAYO" w:date="2022-10-05T09:21:00Z">
            <w:rPr>
              <w:i/>
              <w:iCs/>
              <w:sz w:val="20"/>
              <w:szCs w:val="20"/>
            </w:rPr>
          </w:rPrChange>
        </w:rPr>
      </w:pPr>
    </w:p>
    <w:p w14:paraId="1DE94E72" w14:textId="7FB18204" w:rsidR="000269F8" w:rsidRPr="00D9026C" w:rsidRDefault="0035023F" w:rsidP="000269F8">
      <w:pPr>
        <w:pStyle w:val="Sinespaciado"/>
        <w:rPr>
          <w:rFonts w:ascii="Arial" w:hAnsi="Arial" w:cs="Arial"/>
          <w:b/>
          <w:bCs/>
          <w:i/>
          <w:iCs/>
          <w:sz w:val="20"/>
          <w:szCs w:val="20"/>
          <w:rPrChange w:id="494" w:author="GLORIA ELIZABETH RODRIGUEZ ROBAYO" w:date="2022-10-05T09:21:00Z">
            <w:rPr>
              <w:b/>
              <w:bCs/>
              <w:i/>
              <w:iCs/>
              <w:sz w:val="20"/>
              <w:szCs w:val="20"/>
            </w:rPr>
          </w:rPrChange>
        </w:rPr>
      </w:pPr>
      <w:r w:rsidRPr="00D9026C">
        <w:rPr>
          <w:rFonts w:ascii="Arial" w:hAnsi="Arial" w:cs="Arial"/>
          <w:b/>
          <w:bCs/>
          <w:i/>
          <w:iCs/>
          <w:sz w:val="20"/>
          <w:szCs w:val="20"/>
          <w:rPrChange w:id="495" w:author="GLORIA ELIZABETH RODRIGUEZ ROBAYO" w:date="2022-10-05T09:21:00Z">
            <w:rPr>
              <w:b/>
              <w:bCs/>
              <w:i/>
              <w:iCs/>
              <w:sz w:val="20"/>
              <w:szCs w:val="20"/>
            </w:rPr>
          </w:rPrChange>
        </w:rPr>
        <w:t>RESOLUCIONES DE LA COMISIÓN DE DERECHOS HUMANOS</w:t>
      </w:r>
    </w:p>
    <w:p w14:paraId="4EF78E11" w14:textId="78787F8F" w:rsidR="000269F8" w:rsidRPr="00D9026C" w:rsidRDefault="000269F8" w:rsidP="000269F8">
      <w:pPr>
        <w:pStyle w:val="Sinespaciado"/>
        <w:rPr>
          <w:rFonts w:ascii="Arial" w:hAnsi="Arial" w:cs="Arial"/>
          <w:i/>
          <w:iCs/>
          <w:sz w:val="20"/>
          <w:szCs w:val="20"/>
          <w:rPrChange w:id="496" w:author="GLORIA ELIZABETH RODRIGUEZ ROBAYO" w:date="2022-10-05T09:21:00Z">
            <w:rPr>
              <w:i/>
              <w:iCs/>
              <w:sz w:val="20"/>
              <w:szCs w:val="20"/>
            </w:rPr>
          </w:rPrChange>
        </w:rPr>
      </w:pPr>
      <w:r w:rsidRPr="00D9026C">
        <w:rPr>
          <w:rFonts w:ascii="Arial" w:hAnsi="Arial" w:cs="Arial"/>
          <w:i/>
          <w:iCs/>
          <w:sz w:val="20"/>
          <w:szCs w:val="20"/>
          <w:rPrChange w:id="497" w:author="GLORIA ELIZABETH RODRIGUEZ ROBAYO" w:date="2022-10-05T09:21:00Z">
            <w:rPr>
              <w:i/>
              <w:iCs/>
              <w:sz w:val="20"/>
              <w:szCs w:val="20"/>
            </w:rPr>
          </w:rPrChange>
        </w:rPr>
        <w:t>Resoluciones 2000/82 y 2001/27 sobre las consecuencias de las</w:t>
      </w:r>
      <w:r w:rsidR="00CC50FB" w:rsidRPr="00D9026C">
        <w:rPr>
          <w:rFonts w:ascii="Arial" w:hAnsi="Arial" w:cs="Arial"/>
          <w:i/>
          <w:iCs/>
          <w:sz w:val="20"/>
          <w:szCs w:val="20"/>
          <w:rPrChange w:id="498" w:author="GLORIA ELIZABETH RODRIGUEZ ROBAYO" w:date="2022-10-05T09:21:00Z">
            <w:rPr>
              <w:i/>
              <w:iCs/>
              <w:sz w:val="20"/>
              <w:szCs w:val="20"/>
            </w:rPr>
          </w:rPrChange>
        </w:rPr>
        <w:t xml:space="preserve"> </w:t>
      </w:r>
      <w:r w:rsidRPr="00D9026C">
        <w:rPr>
          <w:rFonts w:ascii="Arial" w:hAnsi="Arial" w:cs="Arial"/>
          <w:i/>
          <w:iCs/>
          <w:sz w:val="20"/>
          <w:szCs w:val="20"/>
          <w:rPrChange w:id="499" w:author="GLORIA ELIZABETH RODRIGUEZ ROBAYO" w:date="2022-10-05T09:21:00Z">
            <w:rPr>
              <w:i/>
              <w:iCs/>
              <w:sz w:val="20"/>
              <w:szCs w:val="20"/>
            </w:rPr>
          </w:rPrChange>
        </w:rPr>
        <w:t>políticas de ajuste estructural y de la deuda externa para el goce</w:t>
      </w:r>
      <w:r w:rsidR="00CC50FB" w:rsidRPr="00D9026C">
        <w:rPr>
          <w:rFonts w:ascii="Arial" w:hAnsi="Arial" w:cs="Arial"/>
          <w:i/>
          <w:iCs/>
          <w:sz w:val="20"/>
          <w:szCs w:val="20"/>
          <w:rPrChange w:id="500" w:author="GLORIA ELIZABETH RODRIGUEZ ROBAYO" w:date="2022-10-05T09:21:00Z">
            <w:rPr>
              <w:i/>
              <w:iCs/>
              <w:sz w:val="20"/>
              <w:szCs w:val="20"/>
            </w:rPr>
          </w:rPrChange>
        </w:rPr>
        <w:t xml:space="preserve"> </w:t>
      </w:r>
      <w:r w:rsidRPr="00D9026C">
        <w:rPr>
          <w:rFonts w:ascii="Arial" w:hAnsi="Arial" w:cs="Arial"/>
          <w:i/>
          <w:iCs/>
          <w:sz w:val="20"/>
          <w:szCs w:val="20"/>
          <w:rPrChange w:id="501" w:author="GLORIA ELIZABETH RODRIGUEZ ROBAYO" w:date="2022-10-05T09:21:00Z">
            <w:rPr>
              <w:i/>
              <w:iCs/>
              <w:sz w:val="20"/>
              <w:szCs w:val="20"/>
            </w:rPr>
          </w:rPrChange>
        </w:rPr>
        <w:t>efectivo de los derechos humanos y, especialmente, de los derechos</w:t>
      </w:r>
    </w:p>
    <w:p w14:paraId="0A12071C" w14:textId="77777777" w:rsidR="000269F8" w:rsidRPr="00D9026C" w:rsidRDefault="000269F8" w:rsidP="000269F8">
      <w:pPr>
        <w:pStyle w:val="Sinespaciado"/>
        <w:rPr>
          <w:rFonts w:ascii="Arial" w:hAnsi="Arial" w:cs="Arial"/>
          <w:i/>
          <w:iCs/>
          <w:sz w:val="20"/>
          <w:szCs w:val="20"/>
          <w:rPrChange w:id="502" w:author="GLORIA ELIZABETH RODRIGUEZ ROBAYO" w:date="2022-10-05T09:21:00Z">
            <w:rPr>
              <w:i/>
              <w:iCs/>
              <w:sz w:val="20"/>
              <w:szCs w:val="20"/>
            </w:rPr>
          </w:rPrChange>
        </w:rPr>
      </w:pPr>
      <w:r w:rsidRPr="00D9026C">
        <w:rPr>
          <w:rFonts w:ascii="Arial" w:hAnsi="Arial" w:cs="Arial"/>
          <w:i/>
          <w:iCs/>
          <w:sz w:val="20"/>
          <w:szCs w:val="20"/>
          <w:rPrChange w:id="503" w:author="GLORIA ELIZABETH RODRIGUEZ ROBAYO" w:date="2022-10-05T09:21:00Z">
            <w:rPr>
              <w:i/>
              <w:iCs/>
              <w:sz w:val="20"/>
              <w:szCs w:val="20"/>
            </w:rPr>
          </w:rPrChange>
        </w:rPr>
        <w:t>económicos, sociales y culturales</w:t>
      </w:r>
    </w:p>
    <w:p w14:paraId="64D4A5C3" w14:textId="230A308E" w:rsidR="000269F8" w:rsidRPr="00D9026C" w:rsidRDefault="000269F8" w:rsidP="000269F8">
      <w:pPr>
        <w:pStyle w:val="Sinespaciado"/>
        <w:rPr>
          <w:rFonts w:ascii="Arial" w:hAnsi="Arial" w:cs="Arial"/>
          <w:i/>
          <w:iCs/>
          <w:sz w:val="20"/>
          <w:szCs w:val="20"/>
          <w:rPrChange w:id="504" w:author="GLORIA ELIZABETH RODRIGUEZ ROBAYO" w:date="2022-10-05T09:21:00Z">
            <w:rPr>
              <w:i/>
              <w:iCs/>
              <w:sz w:val="20"/>
              <w:szCs w:val="20"/>
            </w:rPr>
          </w:rPrChange>
        </w:rPr>
      </w:pPr>
      <w:r w:rsidRPr="00D9026C">
        <w:rPr>
          <w:rFonts w:ascii="Arial" w:hAnsi="Arial" w:cs="Arial"/>
          <w:i/>
          <w:iCs/>
          <w:sz w:val="20"/>
          <w:szCs w:val="20"/>
          <w:rPrChange w:id="505" w:author="GLORIA ELIZABETH RODRIGUEZ ROBAYO" w:date="2022-10-05T09:21:00Z">
            <w:rPr>
              <w:i/>
              <w:iCs/>
              <w:sz w:val="20"/>
              <w:szCs w:val="20"/>
            </w:rPr>
          </w:rPrChange>
        </w:rPr>
        <w:t>Resolución 2001/35 sobre los efectos nocivos para el goce de los</w:t>
      </w:r>
      <w:r w:rsidR="00CC50FB" w:rsidRPr="00D9026C">
        <w:rPr>
          <w:rFonts w:ascii="Arial" w:hAnsi="Arial" w:cs="Arial"/>
          <w:i/>
          <w:iCs/>
          <w:sz w:val="20"/>
          <w:szCs w:val="20"/>
          <w:rPrChange w:id="506" w:author="GLORIA ELIZABETH RODRIGUEZ ROBAYO" w:date="2022-10-05T09:21:00Z">
            <w:rPr>
              <w:i/>
              <w:iCs/>
              <w:sz w:val="20"/>
              <w:szCs w:val="20"/>
            </w:rPr>
          </w:rPrChange>
        </w:rPr>
        <w:t xml:space="preserve"> </w:t>
      </w:r>
      <w:r w:rsidRPr="00D9026C">
        <w:rPr>
          <w:rFonts w:ascii="Arial" w:hAnsi="Arial" w:cs="Arial"/>
          <w:i/>
          <w:iCs/>
          <w:sz w:val="20"/>
          <w:szCs w:val="20"/>
          <w:rPrChange w:id="507" w:author="GLORIA ELIZABETH RODRIGUEZ ROBAYO" w:date="2022-10-05T09:21:00Z">
            <w:rPr>
              <w:i/>
              <w:iCs/>
              <w:sz w:val="20"/>
              <w:szCs w:val="20"/>
            </w:rPr>
          </w:rPrChange>
        </w:rPr>
        <w:t>derechos humanos del traslado y vertimiento ilícito de productos y</w:t>
      </w:r>
      <w:r w:rsidR="00CC50FB" w:rsidRPr="00D9026C">
        <w:rPr>
          <w:rFonts w:ascii="Arial" w:hAnsi="Arial" w:cs="Arial"/>
          <w:i/>
          <w:iCs/>
          <w:sz w:val="20"/>
          <w:szCs w:val="20"/>
          <w:rPrChange w:id="508" w:author="GLORIA ELIZABETH RODRIGUEZ ROBAYO" w:date="2022-10-05T09:21:00Z">
            <w:rPr>
              <w:i/>
              <w:iCs/>
              <w:sz w:val="20"/>
              <w:szCs w:val="20"/>
            </w:rPr>
          </w:rPrChange>
        </w:rPr>
        <w:t xml:space="preserve"> </w:t>
      </w:r>
      <w:proofErr w:type="spellStart"/>
      <w:r w:rsidRPr="00D9026C">
        <w:rPr>
          <w:rFonts w:ascii="Arial" w:hAnsi="Arial" w:cs="Arial"/>
          <w:i/>
          <w:iCs/>
          <w:sz w:val="20"/>
          <w:szCs w:val="20"/>
          <w:rPrChange w:id="509" w:author="GLORIA ELIZABETH RODRIGUEZ ROBAYO" w:date="2022-10-05T09:21:00Z">
            <w:rPr>
              <w:i/>
              <w:iCs/>
              <w:sz w:val="20"/>
              <w:szCs w:val="20"/>
            </w:rPr>
          </w:rPrChange>
        </w:rPr>
        <w:t>deshechos</w:t>
      </w:r>
      <w:proofErr w:type="spellEnd"/>
      <w:r w:rsidRPr="00D9026C">
        <w:rPr>
          <w:rFonts w:ascii="Arial" w:hAnsi="Arial" w:cs="Arial"/>
          <w:i/>
          <w:iCs/>
          <w:sz w:val="20"/>
          <w:szCs w:val="20"/>
          <w:rPrChange w:id="510" w:author="GLORIA ELIZABETH RODRIGUEZ ROBAYO" w:date="2022-10-05T09:21:00Z">
            <w:rPr>
              <w:i/>
              <w:iCs/>
              <w:sz w:val="20"/>
              <w:szCs w:val="20"/>
            </w:rPr>
          </w:rPrChange>
        </w:rPr>
        <w:t xml:space="preserve"> tóxicos y peligrosos</w:t>
      </w:r>
    </w:p>
    <w:p w14:paraId="7D324CC0" w14:textId="5D88AEE9" w:rsidR="000269F8" w:rsidRPr="00D9026C" w:rsidRDefault="000269F8" w:rsidP="000269F8">
      <w:pPr>
        <w:pStyle w:val="Sinespaciado"/>
        <w:rPr>
          <w:rFonts w:ascii="Arial" w:hAnsi="Arial" w:cs="Arial"/>
          <w:b/>
          <w:bCs/>
          <w:i/>
          <w:iCs/>
          <w:sz w:val="20"/>
          <w:szCs w:val="20"/>
          <w:rPrChange w:id="511" w:author="GLORIA ELIZABETH RODRIGUEZ ROBAYO" w:date="2022-10-05T09:21:00Z">
            <w:rPr>
              <w:b/>
              <w:bCs/>
              <w:i/>
              <w:iCs/>
              <w:sz w:val="20"/>
              <w:szCs w:val="20"/>
            </w:rPr>
          </w:rPrChange>
        </w:rPr>
      </w:pPr>
      <w:r w:rsidRPr="00D9026C">
        <w:rPr>
          <w:rFonts w:ascii="Arial" w:hAnsi="Arial" w:cs="Arial"/>
          <w:b/>
          <w:bCs/>
          <w:i/>
          <w:iCs/>
          <w:sz w:val="20"/>
          <w:szCs w:val="20"/>
          <w:rPrChange w:id="512" w:author="GLORIA ELIZABETH RODRIGUEZ ROBAYO" w:date="2022-10-05T09:21:00Z">
            <w:rPr>
              <w:b/>
              <w:bCs/>
              <w:i/>
              <w:iCs/>
              <w:sz w:val="20"/>
              <w:szCs w:val="20"/>
            </w:rPr>
          </w:rPrChange>
        </w:rPr>
        <w:t>Resoluciones 2002/31 y 2003/28 sobre el derecho de toda persona al</w:t>
      </w:r>
      <w:r w:rsidR="00CC50FB" w:rsidRPr="00D9026C">
        <w:rPr>
          <w:rFonts w:ascii="Arial" w:hAnsi="Arial" w:cs="Arial"/>
          <w:b/>
          <w:bCs/>
          <w:i/>
          <w:iCs/>
          <w:sz w:val="20"/>
          <w:szCs w:val="20"/>
          <w:rPrChange w:id="513" w:author="GLORIA ELIZABETH RODRIGUEZ ROBAYO" w:date="2022-10-05T09:21:00Z">
            <w:rPr>
              <w:b/>
              <w:bCs/>
              <w:i/>
              <w:iCs/>
              <w:sz w:val="20"/>
              <w:szCs w:val="20"/>
            </w:rPr>
          </w:rPrChange>
        </w:rPr>
        <w:t xml:space="preserve"> </w:t>
      </w:r>
      <w:r w:rsidRPr="00D9026C">
        <w:rPr>
          <w:rFonts w:ascii="Arial" w:hAnsi="Arial" w:cs="Arial"/>
          <w:b/>
          <w:bCs/>
          <w:i/>
          <w:iCs/>
          <w:sz w:val="20"/>
          <w:szCs w:val="20"/>
          <w:rPrChange w:id="514" w:author="GLORIA ELIZABETH RODRIGUEZ ROBAYO" w:date="2022-10-05T09:21:00Z">
            <w:rPr>
              <w:b/>
              <w:bCs/>
              <w:i/>
              <w:iCs/>
              <w:sz w:val="20"/>
              <w:szCs w:val="20"/>
            </w:rPr>
          </w:rPrChange>
        </w:rPr>
        <w:t>disfrute del más alto nivel posible de salud física y mental</w:t>
      </w:r>
    </w:p>
    <w:p w14:paraId="0DB74BB4" w14:textId="77777777" w:rsidR="000269F8" w:rsidRPr="00D9026C" w:rsidRDefault="000269F8" w:rsidP="000269F8">
      <w:pPr>
        <w:pStyle w:val="Sinespaciado"/>
        <w:rPr>
          <w:rFonts w:ascii="Arial" w:hAnsi="Arial" w:cs="Arial"/>
          <w:i/>
          <w:iCs/>
          <w:sz w:val="20"/>
          <w:szCs w:val="20"/>
          <w:rPrChange w:id="515" w:author="GLORIA ELIZABETH RODRIGUEZ ROBAYO" w:date="2022-10-05T09:21:00Z">
            <w:rPr>
              <w:i/>
              <w:iCs/>
              <w:sz w:val="20"/>
              <w:szCs w:val="20"/>
            </w:rPr>
          </w:rPrChange>
        </w:rPr>
      </w:pPr>
      <w:r w:rsidRPr="00D9026C">
        <w:rPr>
          <w:rFonts w:ascii="Arial" w:hAnsi="Arial" w:cs="Arial"/>
          <w:i/>
          <w:iCs/>
          <w:sz w:val="20"/>
          <w:szCs w:val="20"/>
          <w:rPrChange w:id="516" w:author="GLORIA ELIZABETH RODRIGUEZ ROBAYO" w:date="2022-10-05T09:21:00Z">
            <w:rPr>
              <w:i/>
              <w:iCs/>
              <w:sz w:val="20"/>
              <w:szCs w:val="20"/>
            </w:rPr>
          </w:rPrChange>
        </w:rPr>
        <w:t>Resoluciones 2001/33, 2002/32 y 2003/29 sobre el acceso a la</w:t>
      </w:r>
    </w:p>
    <w:p w14:paraId="4BDFE5DF" w14:textId="77777777" w:rsidR="000269F8" w:rsidRPr="00D9026C" w:rsidRDefault="000269F8" w:rsidP="000269F8">
      <w:pPr>
        <w:pStyle w:val="Sinespaciado"/>
        <w:rPr>
          <w:rFonts w:ascii="Arial" w:hAnsi="Arial" w:cs="Arial"/>
          <w:i/>
          <w:iCs/>
          <w:sz w:val="20"/>
          <w:szCs w:val="20"/>
          <w:rPrChange w:id="517" w:author="GLORIA ELIZABETH RODRIGUEZ ROBAYO" w:date="2022-10-05T09:21:00Z">
            <w:rPr>
              <w:i/>
              <w:iCs/>
              <w:sz w:val="20"/>
              <w:szCs w:val="20"/>
            </w:rPr>
          </w:rPrChange>
        </w:rPr>
      </w:pPr>
      <w:r w:rsidRPr="00D9026C">
        <w:rPr>
          <w:rFonts w:ascii="Arial" w:hAnsi="Arial" w:cs="Arial"/>
          <w:i/>
          <w:iCs/>
          <w:sz w:val="20"/>
          <w:szCs w:val="20"/>
          <w:rPrChange w:id="518" w:author="GLORIA ELIZABETH RODRIGUEZ ROBAYO" w:date="2022-10-05T09:21:00Z">
            <w:rPr>
              <w:i/>
              <w:iCs/>
              <w:sz w:val="20"/>
              <w:szCs w:val="20"/>
            </w:rPr>
          </w:rPrChange>
        </w:rPr>
        <w:t>medicación en el contexto de pandemias como la del VIH/SIDA</w:t>
      </w:r>
    </w:p>
    <w:p w14:paraId="557D2A7E" w14:textId="77777777" w:rsidR="00CC50FB" w:rsidRPr="00D9026C" w:rsidRDefault="00CC50FB" w:rsidP="000269F8">
      <w:pPr>
        <w:pStyle w:val="Sinespaciado"/>
        <w:rPr>
          <w:rFonts w:ascii="Arial" w:hAnsi="Arial" w:cs="Arial"/>
          <w:i/>
          <w:iCs/>
          <w:sz w:val="20"/>
          <w:szCs w:val="20"/>
          <w:rPrChange w:id="519" w:author="GLORIA ELIZABETH RODRIGUEZ ROBAYO" w:date="2022-10-05T09:21:00Z">
            <w:rPr>
              <w:i/>
              <w:iCs/>
              <w:sz w:val="20"/>
              <w:szCs w:val="20"/>
            </w:rPr>
          </w:rPrChange>
        </w:rPr>
      </w:pPr>
    </w:p>
    <w:p w14:paraId="67827FAA" w14:textId="3DF26AB6" w:rsidR="000269F8" w:rsidRPr="00D9026C" w:rsidRDefault="0035023F" w:rsidP="000269F8">
      <w:pPr>
        <w:pStyle w:val="Sinespaciado"/>
        <w:rPr>
          <w:rFonts w:ascii="Arial" w:hAnsi="Arial" w:cs="Arial"/>
          <w:b/>
          <w:bCs/>
          <w:i/>
          <w:iCs/>
          <w:sz w:val="20"/>
          <w:szCs w:val="20"/>
          <w:rPrChange w:id="520" w:author="GLORIA ELIZABETH RODRIGUEZ ROBAYO" w:date="2022-10-05T09:21:00Z">
            <w:rPr>
              <w:b/>
              <w:bCs/>
              <w:i/>
              <w:iCs/>
              <w:sz w:val="20"/>
              <w:szCs w:val="20"/>
            </w:rPr>
          </w:rPrChange>
        </w:rPr>
      </w:pPr>
      <w:r w:rsidRPr="00D9026C">
        <w:rPr>
          <w:rFonts w:ascii="Arial" w:hAnsi="Arial" w:cs="Arial"/>
          <w:b/>
          <w:bCs/>
          <w:i/>
          <w:iCs/>
          <w:sz w:val="20"/>
          <w:szCs w:val="20"/>
          <w:rPrChange w:id="521" w:author="GLORIA ELIZABETH RODRIGUEZ ROBAYO" w:date="2022-10-05T09:21:00Z">
            <w:rPr>
              <w:b/>
              <w:bCs/>
              <w:i/>
              <w:iCs/>
              <w:sz w:val="20"/>
              <w:szCs w:val="20"/>
            </w:rPr>
          </w:rPrChange>
        </w:rPr>
        <w:t>DOCUMENTOS FINALES DE CONFERENCIAS INTERNACIONALES</w:t>
      </w:r>
    </w:p>
    <w:p w14:paraId="14688CEE" w14:textId="77777777" w:rsidR="000269F8" w:rsidRPr="00D9026C" w:rsidRDefault="000269F8" w:rsidP="000269F8">
      <w:pPr>
        <w:pStyle w:val="Sinespaciado"/>
        <w:rPr>
          <w:rFonts w:ascii="Arial" w:hAnsi="Arial" w:cs="Arial"/>
          <w:i/>
          <w:iCs/>
          <w:sz w:val="20"/>
          <w:szCs w:val="20"/>
          <w:rPrChange w:id="522" w:author="GLORIA ELIZABETH RODRIGUEZ ROBAYO" w:date="2022-10-05T09:21:00Z">
            <w:rPr>
              <w:i/>
              <w:iCs/>
              <w:sz w:val="20"/>
              <w:szCs w:val="20"/>
            </w:rPr>
          </w:rPrChange>
        </w:rPr>
      </w:pPr>
      <w:r w:rsidRPr="00D9026C">
        <w:rPr>
          <w:rFonts w:ascii="Arial" w:hAnsi="Arial" w:cs="Arial"/>
          <w:i/>
          <w:iCs/>
          <w:sz w:val="20"/>
          <w:szCs w:val="20"/>
          <w:rPrChange w:id="523" w:author="GLORIA ELIZABETH RODRIGUEZ ROBAYO" w:date="2022-10-05T09:21:00Z">
            <w:rPr>
              <w:i/>
              <w:iCs/>
              <w:sz w:val="20"/>
              <w:szCs w:val="20"/>
            </w:rPr>
          </w:rPrChange>
        </w:rPr>
        <w:t>Declaración Mundial sobre la Supervivencia, la Protección y el</w:t>
      </w:r>
    </w:p>
    <w:p w14:paraId="09F336B8" w14:textId="77777777" w:rsidR="000269F8" w:rsidRPr="00D9026C" w:rsidRDefault="000269F8" w:rsidP="000269F8">
      <w:pPr>
        <w:pStyle w:val="Sinespaciado"/>
        <w:rPr>
          <w:rFonts w:ascii="Arial" w:hAnsi="Arial" w:cs="Arial"/>
          <w:i/>
          <w:iCs/>
          <w:sz w:val="20"/>
          <w:szCs w:val="20"/>
          <w:rPrChange w:id="524" w:author="GLORIA ELIZABETH RODRIGUEZ ROBAYO" w:date="2022-10-05T09:21:00Z">
            <w:rPr>
              <w:i/>
              <w:iCs/>
              <w:sz w:val="20"/>
              <w:szCs w:val="20"/>
            </w:rPr>
          </w:rPrChange>
        </w:rPr>
      </w:pPr>
      <w:r w:rsidRPr="00D9026C">
        <w:rPr>
          <w:rFonts w:ascii="Arial" w:hAnsi="Arial" w:cs="Arial"/>
          <w:i/>
          <w:iCs/>
          <w:sz w:val="20"/>
          <w:szCs w:val="20"/>
          <w:rPrChange w:id="525" w:author="GLORIA ELIZABETH RODRIGUEZ ROBAYO" w:date="2022-10-05T09:21:00Z">
            <w:rPr>
              <w:i/>
              <w:iCs/>
              <w:sz w:val="20"/>
              <w:szCs w:val="20"/>
            </w:rPr>
          </w:rPrChange>
        </w:rPr>
        <w:t>Desarrollo del Niño y Plan de Acción de la Cumbre Mundial en favor</w:t>
      </w:r>
    </w:p>
    <w:p w14:paraId="5286E36B" w14:textId="77777777" w:rsidR="000269F8" w:rsidRPr="00D9026C" w:rsidRDefault="000269F8" w:rsidP="000269F8">
      <w:pPr>
        <w:pStyle w:val="Sinespaciado"/>
        <w:rPr>
          <w:rFonts w:ascii="Arial" w:hAnsi="Arial" w:cs="Arial"/>
          <w:i/>
          <w:iCs/>
          <w:sz w:val="20"/>
          <w:szCs w:val="20"/>
          <w:rPrChange w:id="526" w:author="GLORIA ELIZABETH RODRIGUEZ ROBAYO" w:date="2022-10-05T09:21:00Z">
            <w:rPr>
              <w:i/>
              <w:iCs/>
              <w:sz w:val="20"/>
              <w:szCs w:val="20"/>
            </w:rPr>
          </w:rPrChange>
        </w:rPr>
      </w:pPr>
      <w:r w:rsidRPr="00D9026C">
        <w:rPr>
          <w:rFonts w:ascii="Arial" w:hAnsi="Arial" w:cs="Arial"/>
          <w:i/>
          <w:iCs/>
          <w:sz w:val="20"/>
          <w:szCs w:val="20"/>
          <w:rPrChange w:id="527" w:author="GLORIA ELIZABETH RODRIGUEZ ROBAYO" w:date="2022-10-05T09:21:00Z">
            <w:rPr>
              <w:i/>
              <w:iCs/>
              <w:sz w:val="20"/>
              <w:szCs w:val="20"/>
            </w:rPr>
          </w:rPrChange>
        </w:rPr>
        <w:t>de la Infancia (1990)</w:t>
      </w:r>
    </w:p>
    <w:p w14:paraId="1BCF7104" w14:textId="77777777" w:rsidR="000269F8" w:rsidRPr="00D9026C" w:rsidRDefault="000269F8" w:rsidP="000269F8">
      <w:pPr>
        <w:pStyle w:val="Sinespaciado"/>
        <w:rPr>
          <w:rFonts w:ascii="Arial" w:hAnsi="Arial" w:cs="Arial"/>
          <w:i/>
          <w:iCs/>
          <w:sz w:val="20"/>
          <w:szCs w:val="20"/>
          <w:rPrChange w:id="528" w:author="GLORIA ELIZABETH RODRIGUEZ ROBAYO" w:date="2022-10-05T09:21:00Z">
            <w:rPr>
              <w:i/>
              <w:iCs/>
              <w:sz w:val="20"/>
              <w:szCs w:val="20"/>
            </w:rPr>
          </w:rPrChange>
        </w:rPr>
      </w:pPr>
      <w:r w:rsidRPr="00D9026C">
        <w:rPr>
          <w:rFonts w:ascii="Arial" w:hAnsi="Arial" w:cs="Arial"/>
          <w:i/>
          <w:iCs/>
          <w:sz w:val="20"/>
          <w:szCs w:val="20"/>
          <w:rPrChange w:id="529" w:author="GLORIA ELIZABETH RODRIGUEZ ROBAYO" w:date="2022-10-05T09:21:00Z">
            <w:rPr>
              <w:i/>
              <w:iCs/>
              <w:sz w:val="20"/>
              <w:szCs w:val="20"/>
            </w:rPr>
          </w:rPrChange>
        </w:rPr>
        <w:t>Declaración de Río sobre el Medio Ambiente y el Desarrollo y</w:t>
      </w:r>
    </w:p>
    <w:p w14:paraId="002F6493" w14:textId="77777777" w:rsidR="000269F8" w:rsidRPr="00D9026C" w:rsidRDefault="000269F8" w:rsidP="000269F8">
      <w:pPr>
        <w:pStyle w:val="Sinespaciado"/>
        <w:rPr>
          <w:rFonts w:ascii="Arial" w:hAnsi="Arial" w:cs="Arial"/>
          <w:i/>
          <w:iCs/>
          <w:sz w:val="20"/>
          <w:szCs w:val="20"/>
          <w:rPrChange w:id="530" w:author="GLORIA ELIZABETH RODRIGUEZ ROBAYO" w:date="2022-10-05T09:21:00Z">
            <w:rPr>
              <w:i/>
              <w:iCs/>
              <w:sz w:val="20"/>
              <w:szCs w:val="20"/>
            </w:rPr>
          </w:rPrChange>
        </w:rPr>
      </w:pPr>
      <w:r w:rsidRPr="00D9026C">
        <w:rPr>
          <w:rFonts w:ascii="Arial" w:hAnsi="Arial" w:cs="Arial"/>
          <w:i/>
          <w:iCs/>
          <w:sz w:val="20"/>
          <w:szCs w:val="20"/>
          <w:rPrChange w:id="531" w:author="GLORIA ELIZABETH RODRIGUEZ ROBAYO" w:date="2022-10-05T09:21:00Z">
            <w:rPr>
              <w:i/>
              <w:iCs/>
              <w:sz w:val="20"/>
              <w:szCs w:val="20"/>
            </w:rPr>
          </w:rPrChange>
        </w:rPr>
        <w:t>Programa 21 de la Conferencia de las Naciones Unidas sobre el Medio</w:t>
      </w:r>
    </w:p>
    <w:p w14:paraId="3531FEC5" w14:textId="77777777" w:rsidR="000269F8" w:rsidRPr="00D9026C" w:rsidRDefault="000269F8" w:rsidP="000269F8">
      <w:pPr>
        <w:pStyle w:val="Sinespaciado"/>
        <w:rPr>
          <w:rFonts w:ascii="Arial" w:hAnsi="Arial" w:cs="Arial"/>
          <w:i/>
          <w:iCs/>
          <w:sz w:val="20"/>
          <w:szCs w:val="20"/>
          <w:rPrChange w:id="532" w:author="GLORIA ELIZABETH RODRIGUEZ ROBAYO" w:date="2022-10-05T09:21:00Z">
            <w:rPr>
              <w:i/>
              <w:iCs/>
              <w:sz w:val="20"/>
              <w:szCs w:val="20"/>
            </w:rPr>
          </w:rPrChange>
        </w:rPr>
      </w:pPr>
      <w:r w:rsidRPr="00D9026C">
        <w:rPr>
          <w:rFonts w:ascii="Arial" w:hAnsi="Arial" w:cs="Arial"/>
          <w:i/>
          <w:iCs/>
          <w:sz w:val="20"/>
          <w:szCs w:val="20"/>
          <w:rPrChange w:id="533" w:author="GLORIA ELIZABETH RODRIGUEZ ROBAYO" w:date="2022-10-05T09:21:00Z">
            <w:rPr>
              <w:i/>
              <w:iCs/>
              <w:sz w:val="20"/>
              <w:szCs w:val="20"/>
            </w:rPr>
          </w:rPrChange>
        </w:rPr>
        <w:t>Ambiente y el Desarrollo (1992)</w:t>
      </w:r>
    </w:p>
    <w:p w14:paraId="5A079B37" w14:textId="77777777" w:rsidR="000269F8" w:rsidRPr="00D9026C" w:rsidRDefault="000269F8" w:rsidP="000269F8">
      <w:pPr>
        <w:pStyle w:val="Sinespaciado"/>
        <w:rPr>
          <w:rFonts w:ascii="Arial" w:hAnsi="Arial" w:cs="Arial"/>
          <w:i/>
          <w:iCs/>
          <w:sz w:val="20"/>
          <w:szCs w:val="20"/>
          <w:rPrChange w:id="534" w:author="GLORIA ELIZABETH RODRIGUEZ ROBAYO" w:date="2022-10-05T09:21:00Z">
            <w:rPr>
              <w:i/>
              <w:iCs/>
              <w:sz w:val="20"/>
              <w:szCs w:val="20"/>
            </w:rPr>
          </w:rPrChange>
        </w:rPr>
      </w:pPr>
      <w:r w:rsidRPr="00D9026C">
        <w:rPr>
          <w:rFonts w:ascii="Arial" w:hAnsi="Arial" w:cs="Arial"/>
          <w:i/>
          <w:iCs/>
          <w:sz w:val="20"/>
          <w:szCs w:val="20"/>
          <w:rPrChange w:id="535" w:author="GLORIA ELIZABETH RODRIGUEZ ROBAYO" w:date="2022-10-05T09:21:00Z">
            <w:rPr>
              <w:i/>
              <w:iCs/>
              <w:sz w:val="20"/>
              <w:szCs w:val="20"/>
            </w:rPr>
          </w:rPrChange>
        </w:rPr>
        <w:t>Declaración y Programa de Acción de Viena aprobados por la</w:t>
      </w:r>
    </w:p>
    <w:p w14:paraId="70DA786D" w14:textId="77777777" w:rsidR="000269F8" w:rsidRPr="00D9026C" w:rsidRDefault="000269F8" w:rsidP="000269F8">
      <w:pPr>
        <w:pStyle w:val="Sinespaciado"/>
        <w:rPr>
          <w:rFonts w:ascii="Arial" w:hAnsi="Arial" w:cs="Arial"/>
          <w:i/>
          <w:iCs/>
          <w:sz w:val="20"/>
          <w:szCs w:val="20"/>
          <w:rPrChange w:id="536" w:author="GLORIA ELIZABETH RODRIGUEZ ROBAYO" w:date="2022-10-05T09:21:00Z">
            <w:rPr>
              <w:i/>
              <w:iCs/>
              <w:sz w:val="20"/>
              <w:szCs w:val="20"/>
            </w:rPr>
          </w:rPrChange>
        </w:rPr>
      </w:pPr>
      <w:r w:rsidRPr="00D9026C">
        <w:rPr>
          <w:rFonts w:ascii="Arial" w:hAnsi="Arial" w:cs="Arial"/>
          <w:i/>
          <w:iCs/>
          <w:sz w:val="20"/>
          <w:szCs w:val="20"/>
          <w:rPrChange w:id="537" w:author="GLORIA ELIZABETH RODRIGUEZ ROBAYO" w:date="2022-10-05T09:21:00Z">
            <w:rPr>
              <w:i/>
              <w:iCs/>
              <w:sz w:val="20"/>
              <w:szCs w:val="20"/>
            </w:rPr>
          </w:rPrChange>
        </w:rPr>
        <w:t>Conferencia Mundial de Derechos Humanos (1993)</w:t>
      </w:r>
    </w:p>
    <w:p w14:paraId="084AD993" w14:textId="77777777" w:rsidR="000269F8" w:rsidRPr="00D9026C" w:rsidRDefault="000269F8" w:rsidP="000269F8">
      <w:pPr>
        <w:pStyle w:val="Sinespaciado"/>
        <w:rPr>
          <w:rFonts w:ascii="Arial" w:hAnsi="Arial" w:cs="Arial"/>
          <w:i/>
          <w:iCs/>
          <w:sz w:val="20"/>
          <w:szCs w:val="20"/>
          <w:rPrChange w:id="538" w:author="GLORIA ELIZABETH RODRIGUEZ ROBAYO" w:date="2022-10-05T09:21:00Z">
            <w:rPr>
              <w:i/>
              <w:iCs/>
              <w:sz w:val="20"/>
              <w:szCs w:val="20"/>
            </w:rPr>
          </w:rPrChange>
        </w:rPr>
      </w:pPr>
      <w:r w:rsidRPr="00D9026C">
        <w:rPr>
          <w:rFonts w:ascii="Arial" w:hAnsi="Arial" w:cs="Arial"/>
          <w:i/>
          <w:iCs/>
          <w:sz w:val="20"/>
          <w:szCs w:val="20"/>
          <w:rPrChange w:id="539" w:author="GLORIA ELIZABETH RODRIGUEZ ROBAYO" w:date="2022-10-05T09:21:00Z">
            <w:rPr>
              <w:i/>
              <w:iCs/>
              <w:sz w:val="20"/>
              <w:szCs w:val="20"/>
            </w:rPr>
          </w:rPrChange>
        </w:rPr>
        <w:t>Declaración y Programa de Acción de El Cairo, informe de la</w:t>
      </w:r>
    </w:p>
    <w:p w14:paraId="3A898623" w14:textId="77777777" w:rsidR="000269F8" w:rsidRPr="00D9026C" w:rsidRDefault="000269F8" w:rsidP="000269F8">
      <w:pPr>
        <w:pStyle w:val="Sinespaciado"/>
        <w:rPr>
          <w:rFonts w:ascii="Arial" w:hAnsi="Arial" w:cs="Arial"/>
          <w:i/>
          <w:iCs/>
          <w:sz w:val="20"/>
          <w:szCs w:val="20"/>
          <w:rPrChange w:id="540" w:author="GLORIA ELIZABETH RODRIGUEZ ROBAYO" w:date="2022-10-05T09:21:00Z">
            <w:rPr>
              <w:i/>
              <w:iCs/>
              <w:sz w:val="20"/>
              <w:szCs w:val="20"/>
            </w:rPr>
          </w:rPrChange>
        </w:rPr>
      </w:pPr>
      <w:r w:rsidRPr="00D9026C">
        <w:rPr>
          <w:rFonts w:ascii="Arial" w:hAnsi="Arial" w:cs="Arial"/>
          <w:i/>
          <w:iCs/>
          <w:sz w:val="20"/>
          <w:szCs w:val="20"/>
          <w:rPrChange w:id="541" w:author="GLORIA ELIZABETH RODRIGUEZ ROBAYO" w:date="2022-10-05T09:21:00Z">
            <w:rPr>
              <w:i/>
              <w:iCs/>
              <w:sz w:val="20"/>
              <w:szCs w:val="20"/>
            </w:rPr>
          </w:rPrChange>
        </w:rPr>
        <w:t>Conferencia Mundial sobre la Población y el Desarrollo, El Cairo</w:t>
      </w:r>
    </w:p>
    <w:p w14:paraId="48EBCD39" w14:textId="77777777" w:rsidR="000269F8" w:rsidRPr="00D9026C" w:rsidRDefault="000269F8" w:rsidP="000269F8">
      <w:pPr>
        <w:pStyle w:val="Sinespaciado"/>
        <w:rPr>
          <w:rFonts w:ascii="Arial" w:hAnsi="Arial" w:cs="Arial"/>
          <w:i/>
          <w:iCs/>
          <w:sz w:val="20"/>
          <w:szCs w:val="20"/>
          <w:rPrChange w:id="542" w:author="GLORIA ELIZABETH RODRIGUEZ ROBAYO" w:date="2022-10-05T09:21:00Z">
            <w:rPr>
              <w:i/>
              <w:iCs/>
              <w:sz w:val="20"/>
              <w:szCs w:val="20"/>
            </w:rPr>
          </w:rPrChange>
        </w:rPr>
      </w:pPr>
      <w:r w:rsidRPr="00D9026C">
        <w:rPr>
          <w:rFonts w:ascii="Arial" w:hAnsi="Arial" w:cs="Arial"/>
          <w:i/>
          <w:iCs/>
          <w:sz w:val="20"/>
          <w:szCs w:val="20"/>
          <w:rPrChange w:id="543" w:author="GLORIA ELIZABETH RODRIGUEZ ROBAYO" w:date="2022-10-05T09:21:00Z">
            <w:rPr>
              <w:i/>
              <w:iCs/>
              <w:sz w:val="20"/>
              <w:szCs w:val="20"/>
            </w:rPr>
          </w:rPrChange>
        </w:rPr>
        <w:t>(1994) - http://www.un.org/popin/icpd2.htm</w:t>
      </w:r>
    </w:p>
    <w:p w14:paraId="192CDBC0" w14:textId="77777777" w:rsidR="000269F8" w:rsidRPr="00D9026C" w:rsidRDefault="000269F8" w:rsidP="000269F8">
      <w:pPr>
        <w:pStyle w:val="Sinespaciado"/>
        <w:rPr>
          <w:rFonts w:ascii="Arial" w:hAnsi="Arial" w:cs="Arial"/>
          <w:i/>
          <w:iCs/>
          <w:sz w:val="20"/>
          <w:szCs w:val="20"/>
          <w:rPrChange w:id="544" w:author="GLORIA ELIZABETH RODRIGUEZ ROBAYO" w:date="2022-10-05T09:21:00Z">
            <w:rPr>
              <w:i/>
              <w:iCs/>
              <w:sz w:val="20"/>
              <w:szCs w:val="20"/>
            </w:rPr>
          </w:rPrChange>
        </w:rPr>
      </w:pPr>
      <w:r w:rsidRPr="00D9026C">
        <w:rPr>
          <w:rFonts w:ascii="Arial" w:hAnsi="Arial" w:cs="Arial"/>
          <w:i/>
          <w:iCs/>
          <w:sz w:val="20"/>
          <w:szCs w:val="20"/>
          <w:rPrChange w:id="545" w:author="GLORIA ELIZABETH RODRIGUEZ ROBAYO" w:date="2022-10-05T09:21:00Z">
            <w:rPr>
              <w:i/>
              <w:iCs/>
              <w:sz w:val="20"/>
              <w:szCs w:val="20"/>
            </w:rPr>
          </w:rPrChange>
        </w:rPr>
        <w:t>Declaración del Milenio, aprobada por la Asamblea General de las</w:t>
      </w:r>
    </w:p>
    <w:p w14:paraId="68F718A2" w14:textId="77777777" w:rsidR="000269F8" w:rsidRPr="00D9026C" w:rsidRDefault="000269F8" w:rsidP="000269F8">
      <w:pPr>
        <w:pStyle w:val="Sinespaciado"/>
        <w:rPr>
          <w:rFonts w:ascii="Arial" w:hAnsi="Arial" w:cs="Arial"/>
          <w:i/>
          <w:iCs/>
          <w:sz w:val="20"/>
          <w:szCs w:val="20"/>
          <w:rPrChange w:id="546" w:author="GLORIA ELIZABETH RODRIGUEZ ROBAYO" w:date="2022-10-05T09:21:00Z">
            <w:rPr>
              <w:i/>
              <w:iCs/>
              <w:sz w:val="20"/>
              <w:szCs w:val="20"/>
            </w:rPr>
          </w:rPrChange>
        </w:rPr>
      </w:pPr>
      <w:r w:rsidRPr="00D9026C">
        <w:rPr>
          <w:rFonts w:ascii="Arial" w:hAnsi="Arial" w:cs="Arial"/>
          <w:i/>
          <w:iCs/>
          <w:sz w:val="20"/>
          <w:szCs w:val="20"/>
          <w:rPrChange w:id="547" w:author="GLORIA ELIZABETH RODRIGUEZ ROBAYO" w:date="2022-10-05T09:21:00Z">
            <w:rPr>
              <w:i/>
              <w:iCs/>
              <w:sz w:val="20"/>
              <w:szCs w:val="20"/>
            </w:rPr>
          </w:rPrChange>
        </w:rPr>
        <w:t>Naciones Unidas "Asamblea del Milenio" (2000)</w:t>
      </w:r>
    </w:p>
    <w:p w14:paraId="33845124" w14:textId="77777777" w:rsidR="000269F8" w:rsidRPr="00D9026C" w:rsidRDefault="000269F8" w:rsidP="000269F8">
      <w:pPr>
        <w:pStyle w:val="Sinespaciado"/>
        <w:rPr>
          <w:rFonts w:ascii="Arial" w:hAnsi="Arial" w:cs="Arial"/>
          <w:i/>
          <w:iCs/>
          <w:sz w:val="20"/>
          <w:szCs w:val="20"/>
          <w:rPrChange w:id="548" w:author="GLORIA ELIZABETH RODRIGUEZ ROBAYO" w:date="2022-10-05T09:21:00Z">
            <w:rPr>
              <w:i/>
              <w:iCs/>
              <w:sz w:val="20"/>
              <w:szCs w:val="20"/>
            </w:rPr>
          </w:rPrChange>
        </w:rPr>
      </w:pPr>
      <w:r w:rsidRPr="00D9026C">
        <w:rPr>
          <w:rFonts w:ascii="Arial" w:hAnsi="Arial" w:cs="Arial"/>
          <w:i/>
          <w:iCs/>
          <w:sz w:val="20"/>
          <w:szCs w:val="20"/>
          <w:rPrChange w:id="549" w:author="GLORIA ELIZABETH RODRIGUEZ ROBAYO" w:date="2022-10-05T09:21:00Z">
            <w:rPr>
              <w:i/>
              <w:iCs/>
              <w:sz w:val="20"/>
              <w:szCs w:val="20"/>
            </w:rPr>
          </w:rPrChange>
        </w:rPr>
        <w:t>Declaración y Plataforma de Acción de Beijing de la Cuarta</w:t>
      </w:r>
    </w:p>
    <w:p w14:paraId="762999DB" w14:textId="77777777" w:rsidR="000269F8" w:rsidRPr="00D9026C" w:rsidRDefault="000269F8" w:rsidP="000269F8">
      <w:pPr>
        <w:pStyle w:val="Sinespaciado"/>
        <w:rPr>
          <w:rFonts w:ascii="Arial" w:hAnsi="Arial" w:cs="Arial"/>
          <w:i/>
          <w:iCs/>
          <w:sz w:val="20"/>
          <w:szCs w:val="20"/>
          <w:rPrChange w:id="550" w:author="GLORIA ELIZABETH RODRIGUEZ ROBAYO" w:date="2022-10-05T09:21:00Z">
            <w:rPr>
              <w:i/>
              <w:iCs/>
              <w:sz w:val="20"/>
              <w:szCs w:val="20"/>
            </w:rPr>
          </w:rPrChange>
        </w:rPr>
      </w:pPr>
      <w:r w:rsidRPr="00D9026C">
        <w:rPr>
          <w:rFonts w:ascii="Arial" w:hAnsi="Arial" w:cs="Arial"/>
          <w:i/>
          <w:iCs/>
          <w:sz w:val="20"/>
          <w:szCs w:val="20"/>
          <w:rPrChange w:id="551" w:author="GLORIA ELIZABETH RODRIGUEZ ROBAYO" w:date="2022-10-05T09:21:00Z">
            <w:rPr>
              <w:i/>
              <w:iCs/>
              <w:sz w:val="20"/>
              <w:szCs w:val="20"/>
            </w:rPr>
          </w:rPrChange>
        </w:rPr>
        <w:t>Conferencia Mundial sobre la Mujer (1995) y su seguimiento,</w:t>
      </w:r>
    </w:p>
    <w:p w14:paraId="35006736" w14:textId="77777777" w:rsidR="000269F8" w:rsidRPr="00D9026C" w:rsidRDefault="000269F8" w:rsidP="000269F8">
      <w:pPr>
        <w:pStyle w:val="Sinespaciado"/>
        <w:rPr>
          <w:rFonts w:ascii="Arial" w:hAnsi="Arial" w:cs="Arial"/>
          <w:i/>
          <w:iCs/>
          <w:sz w:val="20"/>
          <w:szCs w:val="20"/>
          <w:rPrChange w:id="552" w:author="GLORIA ELIZABETH RODRIGUEZ ROBAYO" w:date="2022-10-05T09:21:00Z">
            <w:rPr>
              <w:i/>
              <w:iCs/>
              <w:sz w:val="20"/>
              <w:szCs w:val="20"/>
            </w:rPr>
          </w:rPrChange>
        </w:rPr>
      </w:pPr>
      <w:r w:rsidRPr="00D9026C">
        <w:rPr>
          <w:rFonts w:ascii="Arial" w:hAnsi="Arial" w:cs="Arial"/>
          <w:i/>
          <w:iCs/>
          <w:sz w:val="20"/>
          <w:szCs w:val="20"/>
          <w:rPrChange w:id="553" w:author="GLORIA ELIZABETH RODRIGUEZ ROBAYO" w:date="2022-10-05T09:21:00Z">
            <w:rPr>
              <w:i/>
              <w:iCs/>
              <w:sz w:val="20"/>
              <w:szCs w:val="20"/>
            </w:rPr>
          </w:rPrChange>
        </w:rPr>
        <w:t>Beijing + 5 (2000)</w:t>
      </w:r>
    </w:p>
    <w:p w14:paraId="6B8457CF" w14:textId="77777777" w:rsidR="000269F8" w:rsidRPr="00D9026C" w:rsidRDefault="000269F8" w:rsidP="000269F8">
      <w:pPr>
        <w:pStyle w:val="Sinespaciado"/>
        <w:rPr>
          <w:rFonts w:ascii="Arial" w:hAnsi="Arial" w:cs="Arial"/>
          <w:i/>
          <w:iCs/>
          <w:sz w:val="20"/>
          <w:szCs w:val="20"/>
          <w:rPrChange w:id="554" w:author="GLORIA ELIZABETH RODRIGUEZ ROBAYO" w:date="2022-10-05T09:21:00Z">
            <w:rPr>
              <w:i/>
              <w:iCs/>
              <w:sz w:val="20"/>
              <w:szCs w:val="20"/>
            </w:rPr>
          </w:rPrChange>
        </w:rPr>
      </w:pPr>
      <w:r w:rsidRPr="00D9026C">
        <w:rPr>
          <w:rFonts w:ascii="Arial" w:hAnsi="Arial" w:cs="Arial"/>
          <w:i/>
          <w:iCs/>
          <w:sz w:val="20"/>
          <w:szCs w:val="20"/>
          <w:rPrChange w:id="555" w:author="GLORIA ELIZABETH RODRIGUEZ ROBAYO" w:date="2022-10-05T09:21:00Z">
            <w:rPr>
              <w:i/>
              <w:iCs/>
              <w:sz w:val="20"/>
              <w:szCs w:val="20"/>
            </w:rPr>
          </w:rPrChange>
        </w:rPr>
        <w:t>Declaración de Estambul y Programa de Hábitat de la Segunda</w:t>
      </w:r>
    </w:p>
    <w:p w14:paraId="4F298E31" w14:textId="77777777" w:rsidR="000269F8" w:rsidRPr="00D9026C" w:rsidRDefault="000269F8" w:rsidP="000269F8">
      <w:pPr>
        <w:pStyle w:val="Sinespaciado"/>
        <w:rPr>
          <w:rFonts w:ascii="Arial" w:hAnsi="Arial" w:cs="Arial"/>
          <w:i/>
          <w:iCs/>
          <w:sz w:val="20"/>
          <w:szCs w:val="20"/>
          <w:rPrChange w:id="556" w:author="GLORIA ELIZABETH RODRIGUEZ ROBAYO" w:date="2022-10-05T09:21:00Z">
            <w:rPr>
              <w:i/>
              <w:iCs/>
              <w:sz w:val="20"/>
              <w:szCs w:val="20"/>
            </w:rPr>
          </w:rPrChange>
        </w:rPr>
      </w:pPr>
      <w:r w:rsidRPr="00D9026C">
        <w:rPr>
          <w:rFonts w:ascii="Arial" w:hAnsi="Arial" w:cs="Arial"/>
          <w:i/>
          <w:iCs/>
          <w:sz w:val="20"/>
          <w:szCs w:val="20"/>
          <w:rPrChange w:id="557" w:author="GLORIA ELIZABETH RODRIGUEZ ROBAYO" w:date="2022-10-05T09:21:00Z">
            <w:rPr>
              <w:i/>
              <w:iCs/>
              <w:sz w:val="20"/>
              <w:szCs w:val="20"/>
            </w:rPr>
          </w:rPrChange>
        </w:rPr>
        <w:t>Conferencia de las Naciones Unidas sobre los Asentamientos</w:t>
      </w:r>
    </w:p>
    <w:p w14:paraId="3BF20550" w14:textId="088463E9" w:rsidR="000269F8" w:rsidRPr="00D9026C" w:rsidRDefault="000269F8" w:rsidP="000269F8">
      <w:pPr>
        <w:pStyle w:val="Sinespaciado"/>
        <w:rPr>
          <w:rFonts w:ascii="Arial" w:hAnsi="Arial" w:cs="Arial"/>
          <w:i/>
          <w:iCs/>
          <w:sz w:val="20"/>
          <w:szCs w:val="20"/>
          <w:rPrChange w:id="558" w:author="GLORIA ELIZABETH RODRIGUEZ ROBAYO" w:date="2022-10-05T09:21:00Z">
            <w:rPr>
              <w:i/>
              <w:iCs/>
              <w:sz w:val="20"/>
              <w:szCs w:val="20"/>
            </w:rPr>
          </w:rPrChange>
        </w:rPr>
      </w:pPr>
      <w:r w:rsidRPr="00D9026C">
        <w:rPr>
          <w:rFonts w:ascii="Arial" w:hAnsi="Arial" w:cs="Arial"/>
          <w:i/>
          <w:iCs/>
          <w:sz w:val="20"/>
          <w:szCs w:val="20"/>
          <w:rPrChange w:id="559" w:author="GLORIA ELIZABETH RODRIGUEZ ROBAYO" w:date="2022-10-05T09:21:00Z">
            <w:rPr>
              <w:i/>
              <w:iCs/>
              <w:sz w:val="20"/>
              <w:szCs w:val="20"/>
            </w:rPr>
          </w:rPrChange>
        </w:rPr>
        <w:t>Humanos (Hábitat II) (1996) y Declaración sobre las ciudades y otros</w:t>
      </w:r>
      <w:r w:rsidR="00CC50FB" w:rsidRPr="00D9026C">
        <w:rPr>
          <w:rFonts w:ascii="Arial" w:hAnsi="Arial" w:cs="Arial"/>
          <w:i/>
          <w:iCs/>
          <w:sz w:val="20"/>
          <w:szCs w:val="20"/>
          <w:rPrChange w:id="560" w:author="GLORIA ELIZABETH RODRIGUEZ ROBAYO" w:date="2022-10-05T09:21:00Z">
            <w:rPr>
              <w:i/>
              <w:iCs/>
              <w:sz w:val="20"/>
              <w:szCs w:val="20"/>
            </w:rPr>
          </w:rPrChange>
        </w:rPr>
        <w:t xml:space="preserve"> </w:t>
      </w:r>
      <w:r w:rsidRPr="00D9026C">
        <w:rPr>
          <w:rFonts w:ascii="Arial" w:hAnsi="Arial" w:cs="Arial"/>
          <w:i/>
          <w:iCs/>
          <w:sz w:val="20"/>
          <w:szCs w:val="20"/>
          <w:rPrChange w:id="561" w:author="GLORIA ELIZABETH RODRIGUEZ ROBAYO" w:date="2022-10-05T09:21:00Z">
            <w:rPr>
              <w:i/>
              <w:iCs/>
              <w:sz w:val="20"/>
              <w:szCs w:val="20"/>
            </w:rPr>
          </w:rPrChange>
        </w:rPr>
        <w:t>asentamientos humanos en el nuevo milenio del período</w:t>
      </w:r>
    </w:p>
    <w:p w14:paraId="2CA19619" w14:textId="37C899F2" w:rsidR="000269F8" w:rsidRPr="00D9026C" w:rsidRDefault="000269F8" w:rsidP="00CC50FB">
      <w:pPr>
        <w:pStyle w:val="Sinespaciado"/>
        <w:jc w:val="both"/>
        <w:rPr>
          <w:rFonts w:ascii="Arial" w:hAnsi="Arial" w:cs="Arial"/>
          <w:i/>
          <w:iCs/>
          <w:sz w:val="20"/>
          <w:szCs w:val="20"/>
          <w:rPrChange w:id="562" w:author="GLORIA ELIZABETH RODRIGUEZ ROBAYO" w:date="2022-10-05T09:21:00Z">
            <w:rPr>
              <w:i/>
              <w:iCs/>
              <w:sz w:val="20"/>
              <w:szCs w:val="20"/>
            </w:rPr>
          </w:rPrChange>
        </w:rPr>
      </w:pPr>
      <w:r w:rsidRPr="00D9026C">
        <w:rPr>
          <w:rFonts w:ascii="Arial" w:hAnsi="Arial" w:cs="Arial"/>
          <w:i/>
          <w:iCs/>
          <w:sz w:val="20"/>
          <w:szCs w:val="20"/>
          <w:rPrChange w:id="563" w:author="GLORIA ELIZABETH RODRIGUEZ ROBAYO" w:date="2022-10-05T09:21:00Z">
            <w:rPr>
              <w:i/>
              <w:iCs/>
              <w:sz w:val="20"/>
              <w:szCs w:val="20"/>
            </w:rPr>
          </w:rPrChange>
        </w:rPr>
        <w:t>extraordinario de sesiones de la Asamblea General para examinar y</w:t>
      </w:r>
      <w:r w:rsidR="00CC50FB" w:rsidRPr="00D9026C">
        <w:rPr>
          <w:rFonts w:ascii="Arial" w:hAnsi="Arial" w:cs="Arial"/>
          <w:i/>
          <w:iCs/>
          <w:sz w:val="20"/>
          <w:szCs w:val="20"/>
          <w:rPrChange w:id="564" w:author="GLORIA ELIZABETH RODRIGUEZ ROBAYO" w:date="2022-10-05T09:21:00Z">
            <w:rPr>
              <w:i/>
              <w:iCs/>
              <w:sz w:val="20"/>
              <w:szCs w:val="20"/>
            </w:rPr>
          </w:rPrChange>
        </w:rPr>
        <w:t xml:space="preserve"> </w:t>
      </w:r>
      <w:r w:rsidRPr="00D9026C">
        <w:rPr>
          <w:rFonts w:ascii="Arial" w:hAnsi="Arial" w:cs="Arial"/>
          <w:i/>
          <w:iCs/>
          <w:sz w:val="20"/>
          <w:szCs w:val="20"/>
          <w:rPrChange w:id="565" w:author="GLORIA ELIZABETH RODRIGUEZ ROBAYO" w:date="2022-10-05T09:21:00Z">
            <w:rPr>
              <w:i/>
              <w:iCs/>
              <w:sz w:val="20"/>
              <w:szCs w:val="20"/>
            </w:rPr>
          </w:rPrChange>
        </w:rPr>
        <w:t>evaluar la aplicación de los resultados de la Conferencia de las</w:t>
      </w:r>
      <w:r w:rsidR="00CC50FB" w:rsidRPr="00D9026C">
        <w:rPr>
          <w:rFonts w:ascii="Arial" w:hAnsi="Arial" w:cs="Arial"/>
          <w:i/>
          <w:iCs/>
          <w:sz w:val="20"/>
          <w:szCs w:val="20"/>
          <w:rPrChange w:id="566" w:author="GLORIA ELIZABETH RODRIGUEZ ROBAYO" w:date="2022-10-05T09:21:00Z">
            <w:rPr>
              <w:i/>
              <w:iCs/>
              <w:sz w:val="20"/>
              <w:szCs w:val="20"/>
            </w:rPr>
          </w:rPrChange>
        </w:rPr>
        <w:t xml:space="preserve"> </w:t>
      </w:r>
      <w:r w:rsidRPr="00D9026C">
        <w:rPr>
          <w:rFonts w:ascii="Arial" w:hAnsi="Arial" w:cs="Arial"/>
          <w:i/>
          <w:iCs/>
          <w:sz w:val="20"/>
          <w:szCs w:val="20"/>
          <w:rPrChange w:id="567" w:author="GLORIA ELIZABETH RODRIGUEZ ROBAYO" w:date="2022-10-05T09:21:00Z">
            <w:rPr>
              <w:i/>
              <w:iCs/>
              <w:sz w:val="20"/>
              <w:szCs w:val="20"/>
            </w:rPr>
          </w:rPrChange>
        </w:rPr>
        <w:t>Naciones Unidas sobre los Asentamientos Humanos (Hábitat II)</w:t>
      </w:r>
    </w:p>
    <w:p w14:paraId="4E07FCC5" w14:textId="77777777" w:rsidR="000269F8" w:rsidRPr="00D9026C" w:rsidRDefault="000269F8" w:rsidP="00CC50FB">
      <w:pPr>
        <w:pStyle w:val="Sinespaciado"/>
        <w:jc w:val="both"/>
        <w:rPr>
          <w:rFonts w:ascii="Arial" w:hAnsi="Arial" w:cs="Arial"/>
          <w:i/>
          <w:iCs/>
          <w:sz w:val="20"/>
          <w:szCs w:val="20"/>
          <w:rPrChange w:id="568" w:author="GLORIA ELIZABETH RODRIGUEZ ROBAYO" w:date="2022-10-05T09:21:00Z">
            <w:rPr>
              <w:i/>
              <w:iCs/>
              <w:sz w:val="20"/>
              <w:szCs w:val="20"/>
            </w:rPr>
          </w:rPrChange>
        </w:rPr>
      </w:pPr>
      <w:r w:rsidRPr="00D9026C">
        <w:rPr>
          <w:rFonts w:ascii="Arial" w:hAnsi="Arial" w:cs="Arial"/>
          <w:i/>
          <w:iCs/>
          <w:sz w:val="20"/>
          <w:szCs w:val="20"/>
          <w:rPrChange w:id="569" w:author="GLORIA ELIZABETH RODRIGUEZ ROBAYO" w:date="2022-10-05T09:21:00Z">
            <w:rPr>
              <w:i/>
              <w:iCs/>
              <w:sz w:val="20"/>
              <w:szCs w:val="20"/>
            </w:rPr>
          </w:rPrChange>
        </w:rPr>
        <w:t>(2001)</w:t>
      </w:r>
    </w:p>
    <w:p w14:paraId="00625DAB" w14:textId="00A1D0B2" w:rsidR="000269F8" w:rsidRPr="00D9026C" w:rsidRDefault="000269F8" w:rsidP="000269F8">
      <w:pPr>
        <w:pStyle w:val="Sinespaciado"/>
        <w:rPr>
          <w:rFonts w:ascii="Arial" w:hAnsi="Arial" w:cs="Arial"/>
          <w:i/>
          <w:iCs/>
          <w:sz w:val="20"/>
          <w:szCs w:val="20"/>
          <w:rPrChange w:id="570" w:author="GLORIA ELIZABETH RODRIGUEZ ROBAYO" w:date="2022-10-05T09:21:00Z">
            <w:rPr>
              <w:i/>
              <w:iCs/>
              <w:sz w:val="20"/>
              <w:szCs w:val="20"/>
            </w:rPr>
          </w:rPrChange>
        </w:rPr>
      </w:pPr>
      <w:r w:rsidRPr="00D9026C">
        <w:rPr>
          <w:rFonts w:ascii="Arial" w:hAnsi="Arial" w:cs="Arial"/>
          <w:i/>
          <w:iCs/>
          <w:sz w:val="20"/>
          <w:szCs w:val="20"/>
          <w:rPrChange w:id="571" w:author="GLORIA ELIZABETH RODRIGUEZ ROBAYO" w:date="2022-10-05T09:21:00Z">
            <w:rPr>
              <w:i/>
              <w:iCs/>
              <w:sz w:val="20"/>
              <w:szCs w:val="20"/>
            </w:rPr>
          </w:rPrChange>
        </w:rPr>
        <w:lastRenderedPageBreak/>
        <w:t>Declaración de compromiso en la lucha contra el VIH/SIDA, "Crisis</w:t>
      </w:r>
      <w:r w:rsidR="00CC50FB" w:rsidRPr="00D9026C">
        <w:rPr>
          <w:rFonts w:ascii="Arial" w:hAnsi="Arial" w:cs="Arial"/>
          <w:i/>
          <w:iCs/>
          <w:sz w:val="20"/>
          <w:szCs w:val="20"/>
          <w:rPrChange w:id="572" w:author="GLORIA ELIZABETH RODRIGUEZ ROBAYO" w:date="2022-10-05T09:21:00Z">
            <w:rPr>
              <w:i/>
              <w:iCs/>
              <w:sz w:val="20"/>
              <w:szCs w:val="20"/>
            </w:rPr>
          </w:rPrChange>
        </w:rPr>
        <w:t xml:space="preserve"> </w:t>
      </w:r>
      <w:r w:rsidRPr="00D9026C">
        <w:rPr>
          <w:rFonts w:ascii="Arial" w:hAnsi="Arial" w:cs="Arial"/>
          <w:i/>
          <w:iCs/>
          <w:sz w:val="20"/>
          <w:szCs w:val="20"/>
          <w:rPrChange w:id="573" w:author="GLORIA ELIZABETH RODRIGUEZ ROBAYO" w:date="2022-10-05T09:21:00Z">
            <w:rPr>
              <w:i/>
              <w:iCs/>
              <w:sz w:val="20"/>
              <w:szCs w:val="20"/>
            </w:rPr>
          </w:rPrChange>
        </w:rPr>
        <w:t>mundial, acción mundial", aprobada por la Asamblea General de las</w:t>
      </w:r>
      <w:r w:rsidR="00CC50FB" w:rsidRPr="00D9026C">
        <w:rPr>
          <w:rFonts w:ascii="Arial" w:hAnsi="Arial" w:cs="Arial"/>
          <w:i/>
          <w:iCs/>
          <w:sz w:val="20"/>
          <w:szCs w:val="20"/>
          <w:rPrChange w:id="574" w:author="GLORIA ELIZABETH RODRIGUEZ ROBAYO" w:date="2022-10-05T09:21:00Z">
            <w:rPr>
              <w:i/>
              <w:iCs/>
              <w:sz w:val="20"/>
              <w:szCs w:val="20"/>
            </w:rPr>
          </w:rPrChange>
        </w:rPr>
        <w:t xml:space="preserve"> </w:t>
      </w:r>
      <w:r w:rsidRPr="00D9026C">
        <w:rPr>
          <w:rFonts w:ascii="Arial" w:hAnsi="Arial" w:cs="Arial"/>
          <w:i/>
          <w:iCs/>
          <w:sz w:val="20"/>
          <w:szCs w:val="20"/>
          <w:rPrChange w:id="575" w:author="GLORIA ELIZABETH RODRIGUEZ ROBAYO" w:date="2022-10-05T09:21:00Z">
            <w:rPr>
              <w:i/>
              <w:iCs/>
              <w:sz w:val="20"/>
              <w:szCs w:val="20"/>
            </w:rPr>
          </w:rPrChange>
        </w:rPr>
        <w:t xml:space="preserve">Naciones Unidas en su período extraordinario de </w:t>
      </w:r>
      <w:r w:rsidR="00CC50FB" w:rsidRPr="00D9026C">
        <w:rPr>
          <w:rFonts w:ascii="Arial" w:hAnsi="Arial" w:cs="Arial"/>
          <w:i/>
          <w:iCs/>
          <w:sz w:val="20"/>
          <w:szCs w:val="20"/>
          <w:rPrChange w:id="576" w:author="GLORIA ELIZABETH RODRIGUEZ ROBAYO" w:date="2022-10-05T09:21:00Z">
            <w:rPr>
              <w:i/>
              <w:iCs/>
              <w:sz w:val="20"/>
              <w:szCs w:val="20"/>
            </w:rPr>
          </w:rPrChange>
        </w:rPr>
        <w:t>S</w:t>
      </w:r>
      <w:r w:rsidRPr="00D9026C">
        <w:rPr>
          <w:rFonts w:ascii="Arial" w:hAnsi="Arial" w:cs="Arial"/>
          <w:i/>
          <w:iCs/>
          <w:sz w:val="20"/>
          <w:szCs w:val="20"/>
          <w:rPrChange w:id="577" w:author="GLORIA ELIZABETH RODRIGUEZ ROBAYO" w:date="2022-10-05T09:21:00Z">
            <w:rPr>
              <w:i/>
              <w:iCs/>
              <w:sz w:val="20"/>
              <w:szCs w:val="20"/>
            </w:rPr>
          </w:rPrChange>
        </w:rPr>
        <w:t>esiones sobre el</w:t>
      </w:r>
      <w:r w:rsidR="00CC50FB" w:rsidRPr="00D9026C">
        <w:rPr>
          <w:rFonts w:ascii="Arial" w:hAnsi="Arial" w:cs="Arial"/>
          <w:i/>
          <w:iCs/>
          <w:sz w:val="20"/>
          <w:szCs w:val="20"/>
          <w:rPrChange w:id="578" w:author="GLORIA ELIZABETH RODRIGUEZ ROBAYO" w:date="2022-10-05T09:21:00Z">
            <w:rPr>
              <w:i/>
              <w:iCs/>
              <w:sz w:val="20"/>
              <w:szCs w:val="20"/>
            </w:rPr>
          </w:rPrChange>
        </w:rPr>
        <w:t xml:space="preserve"> </w:t>
      </w:r>
      <w:r w:rsidRPr="00D9026C">
        <w:rPr>
          <w:rFonts w:ascii="Arial" w:hAnsi="Arial" w:cs="Arial"/>
          <w:i/>
          <w:iCs/>
          <w:sz w:val="20"/>
          <w:szCs w:val="20"/>
          <w:rPrChange w:id="579" w:author="GLORIA ELIZABETH RODRIGUEZ ROBAYO" w:date="2022-10-05T09:21:00Z">
            <w:rPr>
              <w:i/>
              <w:iCs/>
              <w:sz w:val="20"/>
              <w:szCs w:val="20"/>
            </w:rPr>
          </w:rPrChange>
        </w:rPr>
        <w:t>VIH/SIDA (2001)</w:t>
      </w:r>
    </w:p>
    <w:p w14:paraId="309A8331" w14:textId="68B9D484" w:rsidR="000269F8" w:rsidRPr="00D9026C" w:rsidRDefault="000269F8" w:rsidP="000269F8">
      <w:pPr>
        <w:pStyle w:val="Sinespaciado"/>
        <w:rPr>
          <w:rFonts w:ascii="Arial" w:hAnsi="Arial" w:cs="Arial"/>
          <w:i/>
          <w:iCs/>
          <w:sz w:val="20"/>
          <w:szCs w:val="20"/>
          <w:rPrChange w:id="580" w:author="GLORIA ELIZABETH RODRIGUEZ ROBAYO" w:date="2022-10-05T09:21:00Z">
            <w:rPr>
              <w:i/>
              <w:iCs/>
              <w:sz w:val="20"/>
              <w:szCs w:val="20"/>
            </w:rPr>
          </w:rPrChange>
        </w:rPr>
      </w:pPr>
      <w:r w:rsidRPr="00D9026C">
        <w:rPr>
          <w:rFonts w:ascii="Arial" w:hAnsi="Arial" w:cs="Arial"/>
          <w:i/>
          <w:iCs/>
          <w:sz w:val="20"/>
          <w:szCs w:val="20"/>
          <w:rPrChange w:id="581" w:author="GLORIA ELIZABETH RODRIGUEZ ROBAYO" w:date="2022-10-05T09:21:00Z">
            <w:rPr>
              <w:i/>
              <w:iCs/>
              <w:sz w:val="20"/>
              <w:szCs w:val="20"/>
            </w:rPr>
          </w:rPrChange>
        </w:rPr>
        <w:t>Declaración y Programa de Acción de Durban de la Conferencia</w:t>
      </w:r>
      <w:r w:rsidR="00CC50FB" w:rsidRPr="00D9026C">
        <w:rPr>
          <w:rFonts w:ascii="Arial" w:hAnsi="Arial" w:cs="Arial"/>
          <w:i/>
          <w:iCs/>
          <w:sz w:val="20"/>
          <w:szCs w:val="20"/>
          <w:rPrChange w:id="582" w:author="GLORIA ELIZABETH RODRIGUEZ ROBAYO" w:date="2022-10-05T09:21:00Z">
            <w:rPr>
              <w:i/>
              <w:iCs/>
              <w:sz w:val="20"/>
              <w:szCs w:val="20"/>
            </w:rPr>
          </w:rPrChange>
        </w:rPr>
        <w:t xml:space="preserve"> </w:t>
      </w:r>
      <w:r w:rsidRPr="00D9026C">
        <w:rPr>
          <w:rFonts w:ascii="Arial" w:hAnsi="Arial" w:cs="Arial"/>
          <w:i/>
          <w:iCs/>
          <w:sz w:val="20"/>
          <w:szCs w:val="20"/>
          <w:rPrChange w:id="583" w:author="GLORIA ELIZABETH RODRIGUEZ ROBAYO" w:date="2022-10-05T09:21:00Z">
            <w:rPr>
              <w:i/>
              <w:iCs/>
              <w:sz w:val="20"/>
              <w:szCs w:val="20"/>
            </w:rPr>
          </w:rPrChange>
        </w:rPr>
        <w:t>Mundial contra el Racismo, la Discriminación Racial, la Xenofobia y</w:t>
      </w:r>
      <w:r w:rsidR="00CC50FB" w:rsidRPr="00D9026C">
        <w:rPr>
          <w:rFonts w:ascii="Arial" w:hAnsi="Arial" w:cs="Arial"/>
          <w:i/>
          <w:iCs/>
          <w:sz w:val="20"/>
          <w:szCs w:val="20"/>
          <w:rPrChange w:id="584" w:author="GLORIA ELIZABETH RODRIGUEZ ROBAYO" w:date="2022-10-05T09:21:00Z">
            <w:rPr>
              <w:i/>
              <w:iCs/>
              <w:sz w:val="20"/>
              <w:szCs w:val="20"/>
            </w:rPr>
          </w:rPrChange>
        </w:rPr>
        <w:t xml:space="preserve"> </w:t>
      </w:r>
      <w:r w:rsidRPr="00D9026C">
        <w:rPr>
          <w:rFonts w:ascii="Arial" w:hAnsi="Arial" w:cs="Arial"/>
          <w:i/>
          <w:iCs/>
          <w:sz w:val="20"/>
          <w:szCs w:val="20"/>
          <w:rPrChange w:id="585" w:author="GLORIA ELIZABETH RODRIGUEZ ROBAYO" w:date="2022-10-05T09:21:00Z">
            <w:rPr>
              <w:i/>
              <w:iCs/>
              <w:sz w:val="20"/>
              <w:szCs w:val="20"/>
            </w:rPr>
          </w:rPrChange>
        </w:rPr>
        <w:t>las Formas Conexas de Intolerancia (2001)</w:t>
      </w:r>
    </w:p>
    <w:p w14:paraId="5F274593" w14:textId="12C8F107" w:rsidR="000269F8" w:rsidRPr="00D9026C" w:rsidRDefault="000269F8" w:rsidP="000269F8">
      <w:pPr>
        <w:pStyle w:val="Sinespaciado"/>
        <w:rPr>
          <w:rFonts w:ascii="Arial" w:hAnsi="Arial" w:cs="Arial"/>
          <w:i/>
          <w:iCs/>
          <w:sz w:val="20"/>
          <w:szCs w:val="20"/>
          <w:rPrChange w:id="586" w:author="GLORIA ELIZABETH RODRIGUEZ ROBAYO" w:date="2022-10-05T09:21:00Z">
            <w:rPr>
              <w:i/>
              <w:iCs/>
              <w:sz w:val="20"/>
              <w:szCs w:val="20"/>
            </w:rPr>
          </w:rPrChange>
        </w:rPr>
      </w:pPr>
      <w:r w:rsidRPr="00D9026C">
        <w:rPr>
          <w:rFonts w:ascii="Arial" w:hAnsi="Arial" w:cs="Arial"/>
          <w:i/>
          <w:iCs/>
          <w:sz w:val="20"/>
          <w:szCs w:val="20"/>
          <w:rPrChange w:id="587" w:author="GLORIA ELIZABETH RODRIGUEZ ROBAYO" w:date="2022-10-05T09:21:00Z">
            <w:rPr>
              <w:i/>
              <w:iCs/>
              <w:sz w:val="20"/>
              <w:szCs w:val="20"/>
            </w:rPr>
          </w:rPrChange>
        </w:rPr>
        <w:t>Declaración Política y Plan de Acción Internacional de Madrid sobre</w:t>
      </w:r>
      <w:r w:rsidR="00CC50FB" w:rsidRPr="00D9026C">
        <w:rPr>
          <w:rFonts w:ascii="Arial" w:hAnsi="Arial" w:cs="Arial"/>
          <w:i/>
          <w:iCs/>
          <w:sz w:val="20"/>
          <w:szCs w:val="20"/>
          <w:rPrChange w:id="588" w:author="GLORIA ELIZABETH RODRIGUEZ ROBAYO" w:date="2022-10-05T09:21:00Z">
            <w:rPr>
              <w:i/>
              <w:iCs/>
              <w:sz w:val="20"/>
              <w:szCs w:val="20"/>
            </w:rPr>
          </w:rPrChange>
        </w:rPr>
        <w:t xml:space="preserve"> </w:t>
      </w:r>
      <w:r w:rsidRPr="00D9026C">
        <w:rPr>
          <w:rFonts w:ascii="Arial" w:hAnsi="Arial" w:cs="Arial"/>
          <w:i/>
          <w:iCs/>
          <w:sz w:val="20"/>
          <w:szCs w:val="20"/>
          <w:rPrChange w:id="589" w:author="GLORIA ELIZABETH RODRIGUEZ ROBAYO" w:date="2022-10-05T09:21:00Z">
            <w:rPr>
              <w:i/>
              <w:iCs/>
              <w:sz w:val="20"/>
              <w:szCs w:val="20"/>
            </w:rPr>
          </w:rPrChange>
        </w:rPr>
        <w:t>el Envejecimiento de la Segunda Asamblea Mundial sobre el</w:t>
      </w:r>
      <w:r w:rsidR="00CC50FB" w:rsidRPr="00D9026C">
        <w:rPr>
          <w:rFonts w:ascii="Arial" w:hAnsi="Arial" w:cs="Arial"/>
          <w:i/>
          <w:iCs/>
          <w:sz w:val="20"/>
          <w:szCs w:val="20"/>
          <w:rPrChange w:id="590" w:author="GLORIA ELIZABETH RODRIGUEZ ROBAYO" w:date="2022-10-05T09:21:00Z">
            <w:rPr>
              <w:i/>
              <w:iCs/>
              <w:sz w:val="20"/>
              <w:szCs w:val="20"/>
            </w:rPr>
          </w:rPrChange>
        </w:rPr>
        <w:t xml:space="preserve"> </w:t>
      </w:r>
      <w:r w:rsidRPr="00D9026C">
        <w:rPr>
          <w:rFonts w:ascii="Arial" w:hAnsi="Arial" w:cs="Arial"/>
          <w:i/>
          <w:iCs/>
          <w:sz w:val="20"/>
          <w:szCs w:val="20"/>
          <w:rPrChange w:id="591" w:author="GLORIA ELIZABETH RODRIGUEZ ROBAYO" w:date="2022-10-05T09:21:00Z">
            <w:rPr>
              <w:i/>
              <w:iCs/>
              <w:sz w:val="20"/>
              <w:szCs w:val="20"/>
            </w:rPr>
          </w:rPrChange>
        </w:rPr>
        <w:t>Envejecimiento (2002)</w:t>
      </w:r>
    </w:p>
    <w:p w14:paraId="00A4FF82" w14:textId="77777777" w:rsidR="000269F8" w:rsidRPr="00D9026C" w:rsidRDefault="000269F8" w:rsidP="000269F8">
      <w:pPr>
        <w:pStyle w:val="Sinespaciado"/>
        <w:rPr>
          <w:rFonts w:ascii="Arial" w:hAnsi="Arial" w:cs="Arial"/>
          <w:i/>
          <w:iCs/>
          <w:sz w:val="20"/>
          <w:szCs w:val="20"/>
          <w:rPrChange w:id="592" w:author="GLORIA ELIZABETH RODRIGUEZ ROBAYO" w:date="2022-10-05T09:21:00Z">
            <w:rPr>
              <w:i/>
              <w:iCs/>
              <w:sz w:val="20"/>
              <w:szCs w:val="20"/>
            </w:rPr>
          </w:rPrChange>
        </w:rPr>
      </w:pPr>
      <w:r w:rsidRPr="00D9026C">
        <w:rPr>
          <w:rFonts w:ascii="Arial" w:hAnsi="Arial" w:cs="Arial"/>
          <w:i/>
          <w:iCs/>
          <w:sz w:val="20"/>
          <w:szCs w:val="20"/>
          <w:rPrChange w:id="593" w:author="GLORIA ELIZABETH RODRIGUEZ ROBAYO" w:date="2022-10-05T09:21:00Z">
            <w:rPr>
              <w:i/>
              <w:iCs/>
              <w:sz w:val="20"/>
              <w:szCs w:val="20"/>
            </w:rPr>
          </w:rPrChange>
        </w:rPr>
        <w:t>Declaración de Roma sobre la Seguridad Alimentaria Mundial y Plan</w:t>
      </w:r>
    </w:p>
    <w:p w14:paraId="54EACF4E" w14:textId="77777777" w:rsidR="000269F8" w:rsidRPr="00D9026C" w:rsidRDefault="000269F8" w:rsidP="000269F8">
      <w:pPr>
        <w:pStyle w:val="Sinespaciado"/>
        <w:rPr>
          <w:rFonts w:ascii="Arial" w:hAnsi="Arial" w:cs="Arial"/>
          <w:i/>
          <w:iCs/>
          <w:sz w:val="20"/>
          <w:szCs w:val="20"/>
          <w:rPrChange w:id="594" w:author="GLORIA ELIZABETH RODRIGUEZ ROBAYO" w:date="2022-10-05T09:21:00Z">
            <w:rPr>
              <w:i/>
              <w:iCs/>
              <w:sz w:val="20"/>
              <w:szCs w:val="20"/>
            </w:rPr>
          </w:rPrChange>
        </w:rPr>
      </w:pPr>
      <w:r w:rsidRPr="00D9026C">
        <w:rPr>
          <w:rFonts w:ascii="Arial" w:hAnsi="Arial" w:cs="Arial"/>
          <w:i/>
          <w:iCs/>
          <w:sz w:val="20"/>
          <w:szCs w:val="20"/>
          <w:rPrChange w:id="595" w:author="GLORIA ELIZABETH RODRIGUEZ ROBAYO" w:date="2022-10-05T09:21:00Z">
            <w:rPr>
              <w:i/>
              <w:iCs/>
              <w:sz w:val="20"/>
              <w:szCs w:val="20"/>
            </w:rPr>
          </w:rPrChange>
        </w:rPr>
        <w:t>de Acción de la Cumbre Mundial sobre la Alimentación (1996) y su</w:t>
      </w:r>
    </w:p>
    <w:p w14:paraId="4F1FBC34" w14:textId="77777777" w:rsidR="000269F8" w:rsidRPr="00D9026C" w:rsidRDefault="000269F8" w:rsidP="000269F8">
      <w:pPr>
        <w:pStyle w:val="Sinespaciado"/>
        <w:rPr>
          <w:rFonts w:ascii="Arial" w:hAnsi="Arial" w:cs="Arial"/>
          <w:i/>
          <w:iCs/>
          <w:sz w:val="20"/>
          <w:szCs w:val="20"/>
          <w:rPrChange w:id="596" w:author="GLORIA ELIZABETH RODRIGUEZ ROBAYO" w:date="2022-10-05T09:21:00Z">
            <w:rPr>
              <w:i/>
              <w:iCs/>
              <w:sz w:val="20"/>
              <w:szCs w:val="20"/>
            </w:rPr>
          </w:rPrChange>
        </w:rPr>
      </w:pPr>
      <w:r w:rsidRPr="00D9026C">
        <w:rPr>
          <w:rFonts w:ascii="Arial" w:hAnsi="Arial" w:cs="Arial"/>
          <w:i/>
          <w:iCs/>
          <w:sz w:val="20"/>
          <w:szCs w:val="20"/>
          <w:rPrChange w:id="597" w:author="GLORIA ELIZABETH RODRIGUEZ ROBAYO" w:date="2022-10-05T09:21:00Z">
            <w:rPr>
              <w:i/>
              <w:iCs/>
              <w:sz w:val="20"/>
              <w:szCs w:val="20"/>
            </w:rPr>
          </w:rPrChange>
        </w:rPr>
        <w:t>seguimiento, Declaración de la Cumbre Mundial sobre la</w:t>
      </w:r>
    </w:p>
    <w:p w14:paraId="0F83E62B" w14:textId="77777777" w:rsidR="000269F8" w:rsidRPr="00D9026C" w:rsidRDefault="000269F8" w:rsidP="000269F8">
      <w:pPr>
        <w:pStyle w:val="Sinespaciado"/>
        <w:rPr>
          <w:rFonts w:ascii="Arial" w:hAnsi="Arial" w:cs="Arial"/>
          <w:i/>
          <w:iCs/>
          <w:sz w:val="20"/>
          <w:szCs w:val="20"/>
          <w:rPrChange w:id="598" w:author="GLORIA ELIZABETH RODRIGUEZ ROBAYO" w:date="2022-10-05T09:21:00Z">
            <w:rPr>
              <w:i/>
              <w:iCs/>
              <w:sz w:val="20"/>
              <w:szCs w:val="20"/>
            </w:rPr>
          </w:rPrChange>
        </w:rPr>
      </w:pPr>
      <w:r w:rsidRPr="00D9026C">
        <w:rPr>
          <w:rFonts w:ascii="Arial" w:hAnsi="Arial" w:cs="Arial"/>
          <w:i/>
          <w:iCs/>
          <w:sz w:val="20"/>
          <w:szCs w:val="20"/>
          <w:rPrChange w:id="599" w:author="GLORIA ELIZABETH RODRIGUEZ ROBAYO" w:date="2022-10-05T09:21:00Z">
            <w:rPr>
              <w:i/>
              <w:iCs/>
              <w:sz w:val="20"/>
              <w:szCs w:val="20"/>
            </w:rPr>
          </w:rPrChange>
        </w:rPr>
        <w:t>Alimentación: cinco años después, Alianza Internacional contra el</w:t>
      </w:r>
    </w:p>
    <w:p w14:paraId="26CF4A04" w14:textId="08FA7C74" w:rsidR="00C35401" w:rsidRPr="00D9026C" w:rsidRDefault="000269F8" w:rsidP="000269F8">
      <w:pPr>
        <w:pStyle w:val="Sinespaciado"/>
        <w:rPr>
          <w:rFonts w:ascii="Arial" w:hAnsi="Arial" w:cs="Arial"/>
          <w:i/>
          <w:iCs/>
          <w:sz w:val="20"/>
          <w:szCs w:val="20"/>
          <w:rPrChange w:id="600" w:author="GLORIA ELIZABETH RODRIGUEZ ROBAYO" w:date="2022-10-05T09:21:00Z">
            <w:rPr>
              <w:i/>
              <w:iCs/>
              <w:sz w:val="20"/>
              <w:szCs w:val="20"/>
            </w:rPr>
          </w:rPrChange>
        </w:rPr>
      </w:pPr>
      <w:r w:rsidRPr="00D9026C">
        <w:rPr>
          <w:rFonts w:ascii="Arial" w:hAnsi="Arial" w:cs="Arial"/>
          <w:i/>
          <w:iCs/>
          <w:sz w:val="20"/>
          <w:szCs w:val="20"/>
          <w:rPrChange w:id="601" w:author="GLORIA ELIZABETH RODRIGUEZ ROBAYO" w:date="2022-10-05T09:21:00Z">
            <w:rPr>
              <w:i/>
              <w:iCs/>
              <w:sz w:val="20"/>
              <w:szCs w:val="20"/>
            </w:rPr>
          </w:rPrChange>
        </w:rPr>
        <w:t>Hambre (2002)</w:t>
      </w:r>
      <w:r w:rsidR="00D637FD" w:rsidRPr="00D9026C">
        <w:rPr>
          <w:rFonts w:ascii="Arial" w:hAnsi="Arial" w:cs="Arial"/>
          <w:i/>
          <w:iCs/>
          <w:sz w:val="20"/>
          <w:szCs w:val="20"/>
          <w:rPrChange w:id="602" w:author="GLORIA ELIZABETH RODRIGUEZ ROBAYO" w:date="2022-10-05T09:21:00Z">
            <w:rPr>
              <w:i/>
              <w:iCs/>
              <w:sz w:val="20"/>
              <w:szCs w:val="20"/>
            </w:rPr>
          </w:rPrChange>
        </w:rPr>
        <w:t>”</w:t>
      </w:r>
      <w:r w:rsidR="00D637FD" w:rsidRPr="00D9026C">
        <w:rPr>
          <w:rStyle w:val="Refdenotaalpie"/>
          <w:rFonts w:ascii="Arial" w:hAnsi="Arial" w:cs="Arial"/>
          <w:i/>
          <w:iCs/>
          <w:sz w:val="20"/>
          <w:szCs w:val="20"/>
          <w:rPrChange w:id="603" w:author="GLORIA ELIZABETH RODRIGUEZ ROBAYO" w:date="2022-10-05T09:21:00Z">
            <w:rPr>
              <w:rStyle w:val="Refdenotaalpie"/>
              <w:i/>
              <w:iCs/>
              <w:sz w:val="20"/>
              <w:szCs w:val="20"/>
            </w:rPr>
          </w:rPrChange>
        </w:rPr>
        <w:footnoteReference w:id="19"/>
      </w:r>
    </w:p>
    <w:p w14:paraId="2675AFA9" w14:textId="0BE0B78C" w:rsidR="00C35401" w:rsidRPr="00D9026C" w:rsidRDefault="00C35401" w:rsidP="00A633C5">
      <w:pPr>
        <w:pStyle w:val="Sinespaciado"/>
        <w:rPr>
          <w:rFonts w:ascii="Arial" w:hAnsi="Arial" w:cs="Arial"/>
          <w:rPrChange w:id="604" w:author="GLORIA ELIZABETH RODRIGUEZ ROBAYO" w:date="2022-10-05T09:21:00Z">
            <w:rPr/>
          </w:rPrChange>
        </w:rPr>
      </w:pPr>
    </w:p>
    <w:p w14:paraId="1FB1C7E9" w14:textId="0ED2CC8E" w:rsidR="00E87D23" w:rsidRPr="00D9026C" w:rsidRDefault="00E87D23" w:rsidP="00E87D23">
      <w:pPr>
        <w:jc w:val="both"/>
        <w:rPr>
          <w:rFonts w:ascii="Arial" w:hAnsi="Arial" w:cs="Arial"/>
          <w:b/>
          <w:bCs/>
          <w:rPrChange w:id="605" w:author="GLORIA ELIZABETH RODRIGUEZ ROBAYO" w:date="2022-10-05T09:21:00Z">
            <w:rPr>
              <w:b/>
              <w:bCs/>
            </w:rPr>
          </w:rPrChange>
        </w:rPr>
      </w:pPr>
      <w:r w:rsidRPr="00D9026C">
        <w:rPr>
          <w:rFonts w:ascii="Arial" w:hAnsi="Arial" w:cs="Arial"/>
          <w:b/>
          <w:bCs/>
          <w:rPrChange w:id="606" w:author="GLORIA ELIZABETH RODRIGUEZ ROBAYO" w:date="2022-10-05T09:21:00Z">
            <w:rPr>
              <w:b/>
              <w:bCs/>
            </w:rPr>
          </w:rPrChange>
        </w:rPr>
        <w:t xml:space="preserve">EL DERECHO A LA SALUD EN LA CONSTITUCIÓN </w:t>
      </w:r>
      <w:r w:rsidR="00105A6A" w:rsidRPr="00D9026C">
        <w:rPr>
          <w:rFonts w:ascii="Arial" w:hAnsi="Arial" w:cs="Arial"/>
          <w:b/>
          <w:bCs/>
          <w:rPrChange w:id="607" w:author="GLORIA ELIZABETH RODRIGUEZ ROBAYO" w:date="2022-10-05T09:21:00Z">
            <w:rPr>
              <w:b/>
              <w:bCs/>
            </w:rPr>
          </w:rPrChange>
        </w:rPr>
        <w:t xml:space="preserve">Y NORMATIVIDAD </w:t>
      </w:r>
      <w:r w:rsidRPr="00D9026C">
        <w:rPr>
          <w:rFonts w:ascii="Arial" w:hAnsi="Arial" w:cs="Arial"/>
          <w:b/>
          <w:bCs/>
          <w:rPrChange w:id="608" w:author="GLORIA ELIZABETH RODRIGUEZ ROBAYO" w:date="2022-10-05T09:21:00Z">
            <w:rPr>
              <w:b/>
              <w:bCs/>
            </w:rPr>
          </w:rPrChange>
        </w:rPr>
        <w:t>DE COLOMBIA</w:t>
      </w:r>
    </w:p>
    <w:p w14:paraId="18533334" w14:textId="05D7DC04" w:rsidR="008B4C03" w:rsidRPr="00D9026C" w:rsidRDefault="00915588" w:rsidP="00E87D23">
      <w:pPr>
        <w:jc w:val="both"/>
        <w:rPr>
          <w:rFonts w:ascii="Arial" w:hAnsi="Arial" w:cs="Arial"/>
          <w:rPrChange w:id="609" w:author="GLORIA ELIZABETH RODRIGUEZ ROBAYO" w:date="2022-10-05T09:21:00Z">
            <w:rPr/>
          </w:rPrChange>
        </w:rPr>
      </w:pPr>
      <w:r w:rsidRPr="00D9026C">
        <w:rPr>
          <w:rFonts w:ascii="Arial" w:hAnsi="Arial" w:cs="Arial"/>
          <w:rPrChange w:id="610" w:author="GLORIA ELIZABETH RODRIGUEZ ROBAYO" w:date="2022-10-05T09:21:00Z">
            <w:rPr/>
          </w:rPrChange>
        </w:rPr>
        <w:t>Pese a no estar reconocida la Salud Mental expresamente como Derecho en la Constitución Política, existen diversas disposiciones al interior de la Carta Magna relacionadas con el derecho a la salud y que pueden tomarse como integrantes del reconocimiento implícito del derecho a la Salud Mental</w:t>
      </w:r>
      <w:r w:rsidR="00CC50FB" w:rsidRPr="00D9026C">
        <w:rPr>
          <w:rFonts w:ascii="Arial" w:hAnsi="Arial" w:cs="Arial"/>
          <w:rPrChange w:id="611" w:author="GLORIA ELIZABETH RODRIGUEZ ROBAYO" w:date="2022-10-05T09:21:00Z">
            <w:rPr/>
          </w:rPrChange>
        </w:rPr>
        <w:t xml:space="preserve"> como parte del Derecho a la Salud</w:t>
      </w:r>
      <w:r w:rsidRPr="00D9026C">
        <w:rPr>
          <w:rFonts w:ascii="Arial" w:hAnsi="Arial" w:cs="Arial"/>
          <w:rPrChange w:id="612" w:author="GLORIA ELIZABETH RODRIGUEZ ROBAYO" w:date="2022-10-05T09:21:00Z">
            <w:rPr/>
          </w:rPrChange>
        </w:rPr>
        <w:t>, así:</w:t>
      </w:r>
    </w:p>
    <w:p w14:paraId="024EF87C" w14:textId="4AE01F71" w:rsidR="00E87D23" w:rsidRPr="00D9026C" w:rsidRDefault="00E87D23" w:rsidP="00E87D23">
      <w:pPr>
        <w:jc w:val="both"/>
        <w:rPr>
          <w:rFonts w:ascii="Arial" w:hAnsi="Arial" w:cs="Arial"/>
          <w:i/>
          <w:iCs/>
          <w:sz w:val="20"/>
          <w:szCs w:val="20"/>
          <w:rPrChange w:id="613" w:author="GLORIA ELIZABETH RODRIGUEZ ROBAYO" w:date="2022-10-05T09:21:00Z">
            <w:rPr>
              <w:i/>
              <w:iCs/>
              <w:sz w:val="20"/>
              <w:szCs w:val="20"/>
            </w:rPr>
          </w:rPrChange>
        </w:rPr>
      </w:pPr>
      <w:r w:rsidRPr="00D9026C">
        <w:rPr>
          <w:rFonts w:ascii="Arial" w:hAnsi="Arial" w:cs="Arial"/>
          <w:i/>
          <w:iCs/>
          <w:sz w:val="20"/>
          <w:szCs w:val="20"/>
          <w:rPrChange w:id="614" w:author="GLORIA ELIZABETH RODRIGUEZ ROBAYO" w:date="2022-10-05T09:21:00Z">
            <w:rPr>
              <w:i/>
              <w:iCs/>
              <w:sz w:val="20"/>
              <w:szCs w:val="20"/>
            </w:rPr>
          </w:rPrChange>
        </w:rPr>
        <w:t>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14:paraId="2A9F616C" w14:textId="77777777" w:rsidR="00E87D23" w:rsidRPr="00D9026C" w:rsidRDefault="00E87D23" w:rsidP="00E87D23">
      <w:pPr>
        <w:jc w:val="both"/>
        <w:rPr>
          <w:rFonts w:ascii="Arial" w:hAnsi="Arial" w:cs="Arial"/>
          <w:i/>
          <w:iCs/>
          <w:sz w:val="20"/>
          <w:szCs w:val="20"/>
          <w:rPrChange w:id="615" w:author="GLORIA ELIZABETH RODRIGUEZ ROBAYO" w:date="2022-10-05T09:21:00Z">
            <w:rPr>
              <w:i/>
              <w:iCs/>
              <w:sz w:val="20"/>
              <w:szCs w:val="20"/>
            </w:rPr>
          </w:rPrChange>
        </w:rPr>
      </w:pPr>
      <w:r w:rsidRPr="00D9026C">
        <w:rPr>
          <w:rFonts w:ascii="Arial" w:hAnsi="Arial" w:cs="Arial"/>
          <w:i/>
          <w:iCs/>
          <w:sz w:val="20"/>
          <w:szCs w:val="20"/>
          <w:rPrChange w:id="616" w:author="GLORIA ELIZABETH RODRIGUEZ ROBAYO" w:date="2022-10-05T09:21:00Z">
            <w:rPr>
              <w:i/>
              <w:iCs/>
              <w:sz w:val="20"/>
              <w:szCs w:val="20"/>
            </w:rPr>
          </w:rPrChange>
        </w:rPr>
        <w:t xml:space="preserve">Artículo 13. (…) “El Estado protegerá especialmente a aquellas personas </w:t>
      </w:r>
      <w:proofErr w:type="gramStart"/>
      <w:r w:rsidRPr="00D9026C">
        <w:rPr>
          <w:rFonts w:ascii="Arial" w:hAnsi="Arial" w:cs="Arial"/>
          <w:i/>
          <w:iCs/>
          <w:sz w:val="20"/>
          <w:szCs w:val="20"/>
          <w:rPrChange w:id="617" w:author="GLORIA ELIZABETH RODRIGUEZ ROBAYO" w:date="2022-10-05T09:21:00Z">
            <w:rPr>
              <w:i/>
              <w:iCs/>
              <w:sz w:val="20"/>
              <w:szCs w:val="20"/>
            </w:rPr>
          </w:rPrChange>
        </w:rPr>
        <w:t>que</w:t>
      </w:r>
      <w:proofErr w:type="gramEnd"/>
      <w:r w:rsidRPr="00D9026C">
        <w:rPr>
          <w:rFonts w:ascii="Arial" w:hAnsi="Arial" w:cs="Arial"/>
          <w:i/>
          <w:iCs/>
          <w:sz w:val="20"/>
          <w:szCs w:val="20"/>
          <w:rPrChange w:id="618" w:author="GLORIA ELIZABETH RODRIGUEZ ROBAYO" w:date="2022-10-05T09:21:00Z">
            <w:rPr>
              <w:i/>
              <w:iCs/>
              <w:sz w:val="20"/>
              <w:szCs w:val="20"/>
            </w:rPr>
          </w:rPrChange>
        </w:rPr>
        <w:t xml:space="preserve"> por su condición económica, física o mental, se encuentran en circunstancia de debilidad manifiesta y sancionará los abusos o maltratos que contra ellas se cometan.”</w:t>
      </w:r>
    </w:p>
    <w:p w14:paraId="3F6944CD" w14:textId="77777777" w:rsidR="00E87D23" w:rsidRPr="00D9026C" w:rsidRDefault="00E87D23" w:rsidP="00E87D23">
      <w:pPr>
        <w:jc w:val="both"/>
        <w:rPr>
          <w:rFonts w:ascii="Arial" w:hAnsi="Arial" w:cs="Arial"/>
          <w:i/>
          <w:iCs/>
          <w:sz w:val="20"/>
          <w:szCs w:val="20"/>
          <w:rPrChange w:id="619" w:author="GLORIA ELIZABETH RODRIGUEZ ROBAYO" w:date="2022-10-05T09:21:00Z">
            <w:rPr>
              <w:i/>
              <w:iCs/>
              <w:sz w:val="20"/>
              <w:szCs w:val="20"/>
            </w:rPr>
          </w:rPrChange>
        </w:rPr>
      </w:pPr>
      <w:r w:rsidRPr="00D9026C">
        <w:rPr>
          <w:rFonts w:ascii="Arial" w:hAnsi="Arial" w:cs="Arial"/>
          <w:i/>
          <w:iCs/>
          <w:sz w:val="20"/>
          <w:szCs w:val="20"/>
          <w:rPrChange w:id="620" w:author="GLORIA ELIZABETH RODRIGUEZ ROBAYO" w:date="2022-10-05T09:21:00Z">
            <w:rPr>
              <w:i/>
              <w:iCs/>
              <w:sz w:val="20"/>
              <w:szCs w:val="20"/>
            </w:rPr>
          </w:rPrChange>
        </w:rPr>
        <w:t>Artículo 16. “Todas las personas tienen derecho al libre desarrollo de su personalidad sin más limitaciones que las que impongan los derechos de los demás y el orden jurídico.”</w:t>
      </w:r>
    </w:p>
    <w:p w14:paraId="448151C7" w14:textId="77777777" w:rsidR="00E87D23" w:rsidRPr="00D9026C" w:rsidRDefault="00E87D23" w:rsidP="00E87D23">
      <w:pPr>
        <w:jc w:val="both"/>
        <w:rPr>
          <w:rFonts w:ascii="Arial" w:hAnsi="Arial" w:cs="Arial"/>
          <w:i/>
          <w:iCs/>
          <w:sz w:val="20"/>
          <w:szCs w:val="20"/>
          <w:rPrChange w:id="621" w:author="GLORIA ELIZABETH RODRIGUEZ ROBAYO" w:date="2022-10-05T09:21:00Z">
            <w:rPr>
              <w:i/>
              <w:iCs/>
              <w:sz w:val="20"/>
              <w:szCs w:val="20"/>
            </w:rPr>
          </w:rPrChange>
        </w:rPr>
      </w:pPr>
      <w:r w:rsidRPr="00D9026C">
        <w:rPr>
          <w:rFonts w:ascii="Arial" w:hAnsi="Arial" w:cs="Arial"/>
          <w:i/>
          <w:iCs/>
          <w:sz w:val="20"/>
          <w:szCs w:val="20"/>
          <w:rPrChange w:id="622" w:author="GLORIA ELIZABETH RODRIGUEZ ROBAYO" w:date="2022-10-05T09:21:00Z">
            <w:rPr>
              <w:i/>
              <w:iCs/>
              <w:sz w:val="20"/>
              <w:szCs w:val="20"/>
            </w:rPr>
          </w:rPrChange>
        </w:rPr>
        <w:t>Artículo 22. “La paz es un derecho y un deber de obligatorio cumplimiento”.</w:t>
      </w:r>
    </w:p>
    <w:p w14:paraId="302B08F3" w14:textId="77777777" w:rsidR="00E87D23" w:rsidRPr="00D9026C" w:rsidRDefault="00E87D23" w:rsidP="00E87D23">
      <w:pPr>
        <w:jc w:val="both"/>
        <w:rPr>
          <w:rFonts w:ascii="Arial" w:hAnsi="Arial" w:cs="Arial"/>
          <w:i/>
          <w:iCs/>
          <w:sz w:val="20"/>
          <w:szCs w:val="20"/>
          <w:rPrChange w:id="623" w:author="GLORIA ELIZABETH RODRIGUEZ ROBAYO" w:date="2022-10-05T09:21:00Z">
            <w:rPr>
              <w:i/>
              <w:iCs/>
              <w:sz w:val="20"/>
              <w:szCs w:val="20"/>
            </w:rPr>
          </w:rPrChange>
        </w:rPr>
      </w:pPr>
      <w:r w:rsidRPr="00D9026C">
        <w:rPr>
          <w:rFonts w:ascii="Arial" w:hAnsi="Arial" w:cs="Arial"/>
          <w:i/>
          <w:iCs/>
          <w:sz w:val="20"/>
          <w:szCs w:val="20"/>
          <w:rPrChange w:id="624" w:author="GLORIA ELIZABETH RODRIGUEZ ROBAYO" w:date="2022-10-05T09:21:00Z">
            <w:rPr>
              <w:i/>
              <w:iCs/>
              <w:sz w:val="20"/>
              <w:szCs w:val="20"/>
            </w:rPr>
          </w:rPrChange>
        </w:rPr>
        <w:t>Artículo 43. “La mujer y el hombre tienen iguales derechos y oportunidades. La mujer no podrá ser sometida a ninguna clase de discriminación. Durante el embarazo y después del parto gozará de especial asistencia y protección del Estado, y recibirá de este subsidio alimentario si entonces estuviere desempleada o desamparada”. (…)</w:t>
      </w:r>
    </w:p>
    <w:p w14:paraId="7E031AF4" w14:textId="77777777" w:rsidR="00E87D23" w:rsidRPr="00D9026C" w:rsidRDefault="00E87D23" w:rsidP="00E87D23">
      <w:pPr>
        <w:jc w:val="both"/>
        <w:rPr>
          <w:rFonts w:ascii="Arial" w:hAnsi="Arial" w:cs="Arial"/>
          <w:i/>
          <w:iCs/>
          <w:sz w:val="20"/>
          <w:szCs w:val="20"/>
          <w:rPrChange w:id="625" w:author="GLORIA ELIZABETH RODRIGUEZ ROBAYO" w:date="2022-10-05T09:21:00Z">
            <w:rPr>
              <w:i/>
              <w:iCs/>
              <w:sz w:val="20"/>
              <w:szCs w:val="20"/>
            </w:rPr>
          </w:rPrChange>
        </w:rPr>
      </w:pPr>
      <w:r w:rsidRPr="00D9026C">
        <w:rPr>
          <w:rFonts w:ascii="Arial" w:hAnsi="Arial" w:cs="Arial"/>
          <w:i/>
          <w:iCs/>
          <w:sz w:val="20"/>
          <w:szCs w:val="20"/>
          <w:rPrChange w:id="626" w:author="GLORIA ELIZABETH RODRIGUEZ ROBAYO" w:date="2022-10-05T09:21:00Z">
            <w:rPr>
              <w:i/>
              <w:iCs/>
              <w:sz w:val="20"/>
              <w:szCs w:val="20"/>
            </w:rPr>
          </w:rPrChange>
        </w:rPr>
        <w:t xml:space="preserve">Artículo. </w:t>
      </w:r>
      <w:proofErr w:type="gramStart"/>
      <w:r w:rsidRPr="00D9026C">
        <w:rPr>
          <w:rFonts w:ascii="Arial" w:hAnsi="Arial" w:cs="Arial"/>
          <w:i/>
          <w:iCs/>
          <w:sz w:val="20"/>
          <w:szCs w:val="20"/>
          <w:rPrChange w:id="627" w:author="GLORIA ELIZABETH RODRIGUEZ ROBAYO" w:date="2022-10-05T09:21:00Z">
            <w:rPr>
              <w:i/>
              <w:iCs/>
              <w:sz w:val="20"/>
              <w:szCs w:val="20"/>
            </w:rPr>
          </w:rPrChange>
        </w:rPr>
        <w:t>44.”Son</w:t>
      </w:r>
      <w:proofErr w:type="gramEnd"/>
      <w:r w:rsidRPr="00D9026C">
        <w:rPr>
          <w:rFonts w:ascii="Arial" w:hAnsi="Arial" w:cs="Arial"/>
          <w:i/>
          <w:iCs/>
          <w:sz w:val="20"/>
          <w:szCs w:val="20"/>
          <w:rPrChange w:id="628" w:author="GLORIA ELIZABETH RODRIGUEZ ROBAYO" w:date="2022-10-05T09:21:00Z">
            <w:rPr>
              <w:i/>
              <w:iCs/>
              <w:sz w:val="20"/>
              <w:szCs w:val="20"/>
            </w:rPr>
          </w:rPrChange>
        </w:rPr>
        <w:t xml:space="preserve"> derechos fundamentales de los niños: la vida, la integridad física, la salud y la seguridad social”, (…)</w:t>
      </w:r>
    </w:p>
    <w:p w14:paraId="582E0A2F" w14:textId="77777777" w:rsidR="00E87D23" w:rsidRPr="00D9026C" w:rsidRDefault="00E87D23" w:rsidP="00E87D23">
      <w:pPr>
        <w:jc w:val="both"/>
        <w:rPr>
          <w:rFonts w:ascii="Arial" w:hAnsi="Arial" w:cs="Arial"/>
          <w:i/>
          <w:iCs/>
          <w:sz w:val="20"/>
          <w:szCs w:val="20"/>
          <w:rPrChange w:id="629" w:author="GLORIA ELIZABETH RODRIGUEZ ROBAYO" w:date="2022-10-05T09:21:00Z">
            <w:rPr>
              <w:i/>
              <w:iCs/>
              <w:sz w:val="20"/>
              <w:szCs w:val="20"/>
            </w:rPr>
          </w:rPrChange>
        </w:rPr>
      </w:pPr>
      <w:r w:rsidRPr="00D9026C">
        <w:rPr>
          <w:rFonts w:ascii="Arial" w:hAnsi="Arial" w:cs="Arial"/>
          <w:i/>
          <w:iCs/>
          <w:sz w:val="20"/>
          <w:szCs w:val="20"/>
          <w:rPrChange w:id="630" w:author="GLORIA ELIZABETH RODRIGUEZ ROBAYO" w:date="2022-10-05T09:21:00Z">
            <w:rPr>
              <w:i/>
              <w:iCs/>
              <w:sz w:val="20"/>
              <w:szCs w:val="20"/>
            </w:rPr>
          </w:rPrChange>
        </w:rPr>
        <w:t>Artículo 45. “El adolescente tiene derecho a la protección y a la formación integral</w:t>
      </w:r>
      <w:proofErr w:type="gramStart"/>
      <w:r w:rsidRPr="00D9026C">
        <w:rPr>
          <w:rFonts w:ascii="Arial" w:hAnsi="Arial" w:cs="Arial"/>
          <w:i/>
          <w:iCs/>
          <w:sz w:val="20"/>
          <w:szCs w:val="20"/>
          <w:rPrChange w:id="631" w:author="GLORIA ELIZABETH RODRIGUEZ ROBAYO" w:date="2022-10-05T09:21:00Z">
            <w:rPr>
              <w:i/>
              <w:iCs/>
              <w:sz w:val="20"/>
              <w:szCs w:val="20"/>
            </w:rPr>
          </w:rPrChange>
        </w:rPr>
        <w:t>”.(</w:t>
      </w:r>
      <w:proofErr w:type="gramEnd"/>
      <w:r w:rsidRPr="00D9026C">
        <w:rPr>
          <w:rFonts w:ascii="Arial" w:hAnsi="Arial" w:cs="Arial"/>
          <w:i/>
          <w:iCs/>
          <w:sz w:val="20"/>
          <w:szCs w:val="20"/>
          <w:rPrChange w:id="632" w:author="GLORIA ELIZABETH RODRIGUEZ ROBAYO" w:date="2022-10-05T09:21:00Z">
            <w:rPr>
              <w:i/>
              <w:iCs/>
              <w:sz w:val="20"/>
              <w:szCs w:val="20"/>
            </w:rPr>
          </w:rPrChange>
        </w:rPr>
        <w:t>…)</w:t>
      </w:r>
    </w:p>
    <w:p w14:paraId="79499D8A" w14:textId="77777777" w:rsidR="00E87D23" w:rsidRPr="00D9026C" w:rsidRDefault="00E87D23" w:rsidP="00E87D23">
      <w:pPr>
        <w:jc w:val="both"/>
        <w:rPr>
          <w:rFonts w:ascii="Arial" w:hAnsi="Arial" w:cs="Arial"/>
          <w:i/>
          <w:iCs/>
          <w:sz w:val="20"/>
          <w:szCs w:val="20"/>
          <w:rPrChange w:id="633" w:author="GLORIA ELIZABETH RODRIGUEZ ROBAYO" w:date="2022-10-05T09:21:00Z">
            <w:rPr>
              <w:i/>
              <w:iCs/>
              <w:sz w:val="20"/>
              <w:szCs w:val="20"/>
            </w:rPr>
          </w:rPrChange>
        </w:rPr>
      </w:pPr>
      <w:r w:rsidRPr="00D9026C">
        <w:rPr>
          <w:rFonts w:ascii="Arial" w:hAnsi="Arial" w:cs="Arial"/>
          <w:i/>
          <w:iCs/>
          <w:sz w:val="20"/>
          <w:szCs w:val="20"/>
          <w:rPrChange w:id="634" w:author="GLORIA ELIZABETH RODRIGUEZ ROBAYO" w:date="2022-10-05T09:21:00Z">
            <w:rPr>
              <w:i/>
              <w:iCs/>
              <w:sz w:val="20"/>
              <w:szCs w:val="20"/>
            </w:rPr>
          </w:rPrChange>
        </w:rPr>
        <w:t>Artículo 46. “El Estado, la sociedad y la familia concurrirán para la protección y la asistencia de las personas de la tercera edad</w:t>
      </w:r>
      <w:proofErr w:type="gramStart"/>
      <w:r w:rsidRPr="00D9026C">
        <w:rPr>
          <w:rFonts w:ascii="Arial" w:hAnsi="Arial" w:cs="Arial"/>
          <w:i/>
          <w:iCs/>
          <w:sz w:val="20"/>
          <w:szCs w:val="20"/>
          <w:rPrChange w:id="635" w:author="GLORIA ELIZABETH RODRIGUEZ ROBAYO" w:date="2022-10-05T09:21:00Z">
            <w:rPr>
              <w:i/>
              <w:iCs/>
              <w:sz w:val="20"/>
              <w:szCs w:val="20"/>
            </w:rPr>
          </w:rPrChange>
        </w:rPr>
        <w:t>”,(</w:t>
      </w:r>
      <w:proofErr w:type="gramEnd"/>
      <w:r w:rsidRPr="00D9026C">
        <w:rPr>
          <w:rFonts w:ascii="Arial" w:hAnsi="Arial" w:cs="Arial"/>
          <w:i/>
          <w:iCs/>
          <w:sz w:val="20"/>
          <w:szCs w:val="20"/>
          <w:rPrChange w:id="636" w:author="GLORIA ELIZABETH RODRIGUEZ ROBAYO" w:date="2022-10-05T09:21:00Z">
            <w:rPr>
              <w:i/>
              <w:iCs/>
              <w:sz w:val="20"/>
              <w:szCs w:val="20"/>
            </w:rPr>
          </w:rPrChange>
        </w:rPr>
        <w:t>…)</w:t>
      </w:r>
    </w:p>
    <w:p w14:paraId="182DA9A0" w14:textId="77777777" w:rsidR="00E87D23" w:rsidRPr="00D9026C" w:rsidRDefault="00E87D23" w:rsidP="00E87D23">
      <w:pPr>
        <w:jc w:val="both"/>
        <w:rPr>
          <w:rFonts w:ascii="Arial" w:hAnsi="Arial" w:cs="Arial"/>
          <w:i/>
          <w:iCs/>
          <w:sz w:val="20"/>
          <w:szCs w:val="20"/>
          <w:rPrChange w:id="637" w:author="GLORIA ELIZABETH RODRIGUEZ ROBAYO" w:date="2022-10-05T09:21:00Z">
            <w:rPr>
              <w:i/>
              <w:iCs/>
              <w:sz w:val="20"/>
              <w:szCs w:val="20"/>
            </w:rPr>
          </w:rPrChange>
        </w:rPr>
      </w:pPr>
      <w:r w:rsidRPr="00D9026C">
        <w:rPr>
          <w:rFonts w:ascii="Arial" w:hAnsi="Arial" w:cs="Arial"/>
          <w:i/>
          <w:iCs/>
          <w:sz w:val="20"/>
          <w:szCs w:val="20"/>
          <w:rPrChange w:id="638" w:author="GLORIA ELIZABETH RODRIGUEZ ROBAYO" w:date="2022-10-05T09:21:00Z">
            <w:rPr>
              <w:i/>
              <w:iCs/>
              <w:sz w:val="20"/>
              <w:szCs w:val="20"/>
            </w:rPr>
          </w:rPrChange>
        </w:rPr>
        <w:lastRenderedPageBreak/>
        <w:t>Artículo 47. “El Estado adelantará una política de previsión, rehabilitación e integración social para los disminuidos físicos, sensoriales y psíquicos, a quienes se prestará la atención especializada que requieran</w:t>
      </w:r>
      <w:proofErr w:type="gramStart"/>
      <w:r w:rsidRPr="00D9026C">
        <w:rPr>
          <w:rFonts w:ascii="Arial" w:hAnsi="Arial" w:cs="Arial"/>
          <w:i/>
          <w:iCs/>
          <w:sz w:val="20"/>
          <w:szCs w:val="20"/>
          <w:rPrChange w:id="639" w:author="GLORIA ELIZABETH RODRIGUEZ ROBAYO" w:date="2022-10-05T09:21:00Z">
            <w:rPr>
              <w:i/>
              <w:iCs/>
              <w:sz w:val="20"/>
              <w:szCs w:val="20"/>
            </w:rPr>
          </w:rPrChange>
        </w:rPr>
        <w:t>”.(</w:t>
      </w:r>
      <w:proofErr w:type="gramEnd"/>
      <w:r w:rsidRPr="00D9026C">
        <w:rPr>
          <w:rFonts w:ascii="Arial" w:hAnsi="Arial" w:cs="Arial"/>
          <w:i/>
          <w:iCs/>
          <w:sz w:val="20"/>
          <w:szCs w:val="20"/>
          <w:rPrChange w:id="640" w:author="GLORIA ELIZABETH RODRIGUEZ ROBAYO" w:date="2022-10-05T09:21:00Z">
            <w:rPr>
              <w:i/>
              <w:iCs/>
              <w:sz w:val="20"/>
              <w:szCs w:val="20"/>
            </w:rPr>
          </w:rPrChange>
        </w:rPr>
        <w:t>…)</w:t>
      </w:r>
    </w:p>
    <w:p w14:paraId="2AD12795" w14:textId="77777777" w:rsidR="00E87D23" w:rsidRPr="00D9026C" w:rsidRDefault="00E87D23" w:rsidP="00E87D23">
      <w:pPr>
        <w:jc w:val="both"/>
        <w:rPr>
          <w:rFonts w:ascii="Arial" w:hAnsi="Arial" w:cs="Arial"/>
          <w:i/>
          <w:iCs/>
          <w:sz w:val="20"/>
          <w:szCs w:val="20"/>
          <w:rPrChange w:id="641" w:author="GLORIA ELIZABETH RODRIGUEZ ROBAYO" w:date="2022-10-05T09:21:00Z">
            <w:rPr>
              <w:i/>
              <w:iCs/>
              <w:sz w:val="20"/>
              <w:szCs w:val="20"/>
            </w:rPr>
          </w:rPrChange>
        </w:rPr>
      </w:pPr>
      <w:r w:rsidRPr="00D9026C">
        <w:rPr>
          <w:rFonts w:ascii="Arial" w:hAnsi="Arial" w:cs="Arial"/>
          <w:i/>
          <w:iCs/>
          <w:sz w:val="20"/>
          <w:szCs w:val="20"/>
          <w:rPrChange w:id="642" w:author="GLORIA ELIZABETH RODRIGUEZ ROBAYO" w:date="2022-10-05T09:21:00Z">
            <w:rPr>
              <w:i/>
              <w:iCs/>
              <w:sz w:val="20"/>
              <w:szCs w:val="20"/>
            </w:rPr>
          </w:rPrChange>
        </w:rPr>
        <w:t>Artículo 48.” La Seguridad Social es un servicio público de carácter obligatorio que se prestará bajo la dirección, coordinación y control del Estado”. (…)</w:t>
      </w:r>
    </w:p>
    <w:p w14:paraId="34E84B68" w14:textId="77777777" w:rsidR="00E87D23" w:rsidRPr="00D9026C" w:rsidRDefault="00E87D23" w:rsidP="00E87D23">
      <w:pPr>
        <w:jc w:val="both"/>
        <w:rPr>
          <w:rFonts w:ascii="Arial" w:hAnsi="Arial" w:cs="Arial"/>
          <w:i/>
          <w:iCs/>
          <w:sz w:val="20"/>
          <w:szCs w:val="20"/>
          <w:rPrChange w:id="643" w:author="GLORIA ELIZABETH RODRIGUEZ ROBAYO" w:date="2022-10-05T09:21:00Z">
            <w:rPr>
              <w:i/>
              <w:iCs/>
              <w:sz w:val="20"/>
              <w:szCs w:val="20"/>
            </w:rPr>
          </w:rPrChange>
        </w:rPr>
      </w:pPr>
      <w:r w:rsidRPr="00D9026C">
        <w:rPr>
          <w:rFonts w:ascii="Arial" w:hAnsi="Arial" w:cs="Arial"/>
          <w:i/>
          <w:iCs/>
          <w:sz w:val="20"/>
          <w:szCs w:val="20"/>
          <w:rPrChange w:id="644" w:author="GLORIA ELIZABETH RODRIGUEZ ROBAYO" w:date="2022-10-05T09:21:00Z">
            <w:rPr>
              <w:i/>
              <w:iCs/>
              <w:sz w:val="20"/>
              <w:szCs w:val="20"/>
            </w:rPr>
          </w:rPrChange>
        </w:rPr>
        <w:t>Artículo 49. “ARTICULO 49. Modificado por el Acto Legislativo No 02 de 2009. La atención de la salud y el saneamiento ambiental son servicios públicos a cargo del Estado. Se garantiza a todas las personas el acceso a los servicios de promoción, protección y recuperación de la salud.</w:t>
      </w:r>
    </w:p>
    <w:p w14:paraId="4EA1AB2C" w14:textId="77777777" w:rsidR="00E87D23" w:rsidRPr="00D9026C" w:rsidRDefault="00E87D23" w:rsidP="00E87D23">
      <w:pPr>
        <w:jc w:val="both"/>
        <w:rPr>
          <w:rFonts w:ascii="Arial" w:hAnsi="Arial" w:cs="Arial"/>
          <w:i/>
          <w:iCs/>
          <w:sz w:val="20"/>
          <w:szCs w:val="20"/>
          <w:rPrChange w:id="645" w:author="GLORIA ELIZABETH RODRIGUEZ ROBAYO" w:date="2022-10-05T09:21:00Z">
            <w:rPr>
              <w:i/>
              <w:iCs/>
              <w:sz w:val="20"/>
              <w:szCs w:val="20"/>
            </w:rPr>
          </w:rPrChange>
        </w:rPr>
      </w:pPr>
      <w:r w:rsidRPr="00D9026C">
        <w:rPr>
          <w:rFonts w:ascii="Arial" w:hAnsi="Arial" w:cs="Arial"/>
          <w:i/>
          <w:iCs/>
          <w:sz w:val="20"/>
          <w:szCs w:val="20"/>
          <w:rPrChange w:id="646" w:author="GLORIA ELIZABETH RODRIGUEZ ROBAYO" w:date="2022-10-05T09:21:00Z">
            <w:rPr>
              <w:i/>
              <w:iCs/>
              <w:sz w:val="20"/>
              <w:szCs w:val="20"/>
            </w:rPr>
          </w:rPrChange>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w:t>
      </w:r>
    </w:p>
    <w:p w14:paraId="2B30A162" w14:textId="77777777" w:rsidR="00E87D23" w:rsidRPr="00D9026C" w:rsidRDefault="00E87D23" w:rsidP="00E87D23">
      <w:pPr>
        <w:jc w:val="both"/>
        <w:rPr>
          <w:rFonts w:ascii="Arial" w:hAnsi="Arial" w:cs="Arial"/>
          <w:i/>
          <w:iCs/>
          <w:sz w:val="20"/>
          <w:szCs w:val="20"/>
          <w:rPrChange w:id="647" w:author="GLORIA ELIZABETH RODRIGUEZ ROBAYO" w:date="2022-10-05T09:21:00Z">
            <w:rPr>
              <w:i/>
              <w:iCs/>
              <w:sz w:val="20"/>
              <w:szCs w:val="20"/>
            </w:rPr>
          </w:rPrChange>
        </w:rPr>
      </w:pPr>
      <w:r w:rsidRPr="00D9026C">
        <w:rPr>
          <w:rFonts w:ascii="Arial" w:hAnsi="Arial" w:cs="Arial"/>
          <w:i/>
          <w:iCs/>
          <w:sz w:val="20"/>
          <w:szCs w:val="20"/>
          <w:rPrChange w:id="648" w:author="GLORIA ELIZABETH RODRIGUEZ ROBAYO" w:date="2022-10-05T09:21:00Z">
            <w:rPr>
              <w:i/>
              <w:iCs/>
              <w:sz w:val="20"/>
              <w:szCs w:val="20"/>
            </w:rPr>
          </w:rPrChange>
        </w:rPr>
        <w:t>Así mismo, establecer las competencias de la Nación, las entidades territoriales y los particulares, y determinar los aportes a su cargo en los términos y condiciones señalados en la ley.</w:t>
      </w:r>
    </w:p>
    <w:p w14:paraId="03AC03BF" w14:textId="77777777" w:rsidR="00E87D23" w:rsidRPr="00D9026C" w:rsidRDefault="00E87D23" w:rsidP="00E87D23">
      <w:pPr>
        <w:jc w:val="both"/>
        <w:rPr>
          <w:rFonts w:ascii="Arial" w:hAnsi="Arial" w:cs="Arial"/>
          <w:i/>
          <w:iCs/>
          <w:sz w:val="20"/>
          <w:szCs w:val="20"/>
          <w:rPrChange w:id="649" w:author="GLORIA ELIZABETH RODRIGUEZ ROBAYO" w:date="2022-10-05T09:21:00Z">
            <w:rPr>
              <w:i/>
              <w:iCs/>
              <w:sz w:val="20"/>
              <w:szCs w:val="20"/>
            </w:rPr>
          </w:rPrChange>
        </w:rPr>
      </w:pPr>
      <w:r w:rsidRPr="00D9026C">
        <w:rPr>
          <w:rFonts w:ascii="Arial" w:hAnsi="Arial" w:cs="Arial"/>
          <w:i/>
          <w:iCs/>
          <w:sz w:val="20"/>
          <w:szCs w:val="20"/>
          <w:rPrChange w:id="650" w:author="GLORIA ELIZABETH RODRIGUEZ ROBAYO" w:date="2022-10-05T09:21:00Z">
            <w:rPr>
              <w:i/>
              <w:iCs/>
              <w:sz w:val="20"/>
              <w:szCs w:val="20"/>
            </w:rPr>
          </w:rPrChange>
        </w:rPr>
        <w:t>Los servicios de salud se organizarán en forma descentralizada, por niveles de atención y con participación de la comunidad.</w:t>
      </w:r>
    </w:p>
    <w:p w14:paraId="79187360" w14:textId="77777777" w:rsidR="00E87D23" w:rsidRPr="00D9026C" w:rsidRDefault="00E87D23" w:rsidP="00E87D23">
      <w:pPr>
        <w:jc w:val="both"/>
        <w:rPr>
          <w:rFonts w:ascii="Arial" w:hAnsi="Arial" w:cs="Arial"/>
          <w:i/>
          <w:iCs/>
          <w:sz w:val="20"/>
          <w:szCs w:val="20"/>
          <w:rPrChange w:id="651" w:author="GLORIA ELIZABETH RODRIGUEZ ROBAYO" w:date="2022-10-05T09:21:00Z">
            <w:rPr>
              <w:i/>
              <w:iCs/>
              <w:sz w:val="20"/>
              <w:szCs w:val="20"/>
            </w:rPr>
          </w:rPrChange>
        </w:rPr>
      </w:pPr>
      <w:r w:rsidRPr="00D9026C">
        <w:rPr>
          <w:rFonts w:ascii="Arial" w:hAnsi="Arial" w:cs="Arial"/>
          <w:i/>
          <w:iCs/>
          <w:sz w:val="20"/>
          <w:szCs w:val="20"/>
          <w:rPrChange w:id="652" w:author="GLORIA ELIZABETH RODRIGUEZ ROBAYO" w:date="2022-10-05T09:21:00Z">
            <w:rPr>
              <w:i/>
              <w:iCs/>
              <w:sz w:val="20"/>
              <w:szCs w:val="20"/>
            </w:rPr>
          </w:rPrChange>
        </w:rPr>
        <w:t>La ley señalará los términos en los cuales la atención básica para todos los habitantes será gratuita y obligatoria.</w:t>
      </w:r>
    </w:p>
    <w:p w14:paraId="3A0F2489" w14:textId="77777777" w:rsidR="00E87D23" w:rsidRPr="00D9026C" w:rsidRDefault="00E87D23" w:rsidP="00E87D23">
      <w:pPr>
        <w:jc w:val="both"/>
        <w:rPr>
          <w:rFonts w:ascii="Arial" w:hAnsi="Arial" w:cs="Arial"/>
          <w:i/>
          <w:iCs/>
          <w:sz w:val="20"/>
          <w:szCs w:val="20"/>
          <w:rPrChange w:id="653" w:author="GLORIA ELIZABETH RODRIGUEZ ROBAYO" w:date="2022-10-05T09:21:00Z">
            <w:rPr>
              <w:i/>
              <w:iCs/>
              <w:sz w:val="20"/>
              <w:szCs w:val="20"/>
            </w:rPr>
          </w:rPrChange>
        </w:rPr>
      </w:pPr>
      <w:r w:rsidRPr="00D9026C">
        <w:rPr>
          <w:rFonts w:ascii="Arial" w:hAnsi="Arial" w:cs="Arial"/>
          <w:i/>
          <w:iCs/>
          <w:sz w:val="20"/>
          <w:szCs w:val="20"/>
          <w:rPrChange w:id="654" w:author="GLORIA ELIZABETH RODRIGUEZ ROBAYO" w:date="2022-10-05T09:21:00Z">
            <w:rPr>
              <w:i/>
              <w:iCs/>
              <w:sz w:val="20"/>
              <w:szCs w:val="20"/>
            </w:rPr>
          </w:rPrChange>
        </w:rPr>
        <w:t>Toda persona tiene el deber de procurar el cuidado integral de su salud y la de su comunidad.”</w:t>
      </w:r>
    </w:p>
    <w:p w14:paraId="06619E8B" w14:textId="77777777" w:rsidR="00E87D23" w:rsidRPr="00D9026C" w:rsidRDefault="00E87D23" w:rsidP="00E87D23">
      <w:pPr>
        <w:jc w:val="both"/>
        <w:rPr>
          <w:rFonts w:ascii="Arial" w:hAnsi="Arial" w:cs="Arial"/>
          <w:i/>
          <w:iCs/>
          <w:sz w:val="20"/>
          <w:szCs w:val="20"/>
          <w:rPrChange w:id="655" w:author="GLORIA ELIZABETH RODRIGUEZ ROBAYO" w:date="2022-10-05T09:21:00Z">
            <w:rPr>
              <w:i/>
              <w:iCs/>
              <w:sz w:val="20"/>
              <w:szCs w:val="20"/>
            </w:rPr>
          </w:rPrChange>
        </w:rPr>
      </w:pPr>
      <w:r w:rsidRPr="00D9026C">
        <w:rPr>
          <w:rFonts w:ascii="Arial" w:hAnsi="Arial" w:cs="Arial"/>
          <w:i/>
          <w:iCs/>
          <w:sz w:val="20"/>
          <w:szCs w:val="20"/>
          <w:rPrChange w:id="656" w:author="GLORIA ELIZABETH RODRIGUEZ ROBAYO" w:date="2022-10-05T09:21:00Z">
            <w:rPr>
              <w:i/>
              <w:iCs/>
              <w:sz w:val="20"/>
              <w:szCs w:val="20"/>
            </w:rPr>
          </w:rPrChange>
        </w:rPr>
        <w:t>ARTICULO 52. “Modificado por el art. 1, Acto Legislativo No. 02 de 2000, El ejercicio del deporte, sus manifestaciones recreativas, competitivas y autóctonas tienen como función la formación integral de las personas, preservar y desarrollar una mejor salud en el ser humano.</w:t>
      </w:r>
    </w:p>
    <w:p w14:paraId="6A0BE8E0" w14:textId="77777777" w:rsidR="00E87D23" w:rsidRPr="00D9026C" w:rsidRDefault="00E87D23" w:rsidP="00E87D23">
      <w:pPr>
        <w:jc w:val="both"/>
        <w:rPr>
          <w:rFonts w:ascii="Arial" w:hAnsi="Arial" w:cs="Arial"/>
          <w:i/>
          <w:iCs/>
          <w:sz w:val="20"/>
          <w:szCs w:val="20"/>
          <w:rPrChange w:id="657" w:author="GLORIA ELIZABETH RODRIGUEZ ROBAYO" w:date="2022-10-05T09:21:00Z">
            <w:rPr>
              <w:i/>
              <w:iCs/>
              <w:sz w:val="20"/>
              <w:szCs w:val="20"/>
            </w:rPr>
          </w:rPrChange>
        </w:rPr>
      </w:pPr>
      <w:r w:rsidRPr="00D9026C">
        <w:rPr>
          <w:rFonts w:ascii="Arial" w:hAnsi="Arial" w:cs="Arial"/>
          <w:i/>
          <w:iCs/>
          <w:sz w:val="20"/>
          <w:szCs w:val="20"/>
          <w:rPrChange w:id="658" w:author="GLORIA ELIZABETH RODRIGUEZ ROBAYO" w:date="2022-10-05T09:21:00Z">
            <w:rPr>
              <w:i/>
              <w:iCs/>
              <w:sz w:val="20"/>
              <w:szCs w:val="20"/>
            </w:rPr>
          </w:rPrChange>
        </w:rPr>
        <w:t>El deporte y la recreación, forman parte de la educación y constituyen gasto público social.</w:t>
      </w:r>
    </w:p>
    <w:p w14:paraId="65F1C3EC" w14:textId="77777777" w:rsidR="00E87D23" w:rsidRPr="00D9026C" w:rsidRDefault="00E87D23" w:rsidP="00E87D23">
      <w:pPr>
        <w:jc w:val="both"/>
        <w:rPr>
          <w:rFonts w:ascii="Arial" w:hAnsi="Arial" w:cs="Arial"/>
          <w:i/>
          <w:iCs/>
          <w:sz w:val="20"/>
          <w:szCs w:val="20"/>
          <w:rPrChange w:id="659" w:author="GLORIA ELIZABETH RODRIGUEZ ROBAYO" w:date="2022-10-05T09:21:00Z">
            <w:rPr>
              <w:i/>
              <w:iCs/>
              <w:sz w:val="20"/>
              <w:szCs w:val="20"/>
            </w:rPr>
          </w:rPrChange>
        </w:rPr>
      </w:pPr>
      <w:r w:rsidRPr="00D9026C">
        <w:rPr>
          <w:rFonts w:ascii="Arial" w:hAnsi="Arial" w:cs="Arial"/>
          <w:i/>
          <w:iCs/>
          <w:sz w:val="20"/>
          <w:szCs w:val="20"/>
          <w:rPrChange w:id="660" w:author="GLORIA ELIZABETH RODRIGUEZ ROBAYO" w:date="2022-10-05T09:21:00Z">
            <w:rPr>
              <w:i/>
              <w:iCs/>
              <w:sz w:val="20"/>
              <w:szCs w:val="20"/>
            </w:rPr>
          </w:rPrChange>
        </w:rPr>
        <w:t>Se reconoce el derecho de todas las personas a la recreación, a la práctica del deporte y al aprovechamiento del tiempo libre.</w:t>
      </w:r>
    </w:p>
    <w:p w14:paraId="06F619D1" w14:textId="77777777" w:rsidR="00E87D23" w:rsidRPr="00D9026C" w:rsidRDefault="00E87D23" w:rsidP="00E87D23">
      <w:pPr>
        <w:jc w:val="both"/>
        <w:rPr>
          <w:rFonts w:ascii="Arial" w:hAnsi="Arial" w:cs="Arial"/>
          <w:i/>
          <w:iCs/>
          <w:sz w:val="20"/>
          <w:szCs w:val="20"/>
          <w:rPrChange w:id="661" w:author="GLORIA ELIZABETH RODRIGUEZ ROBAYO" w:date="2022-10-05T09:21:00Z">
            <w:rPr>
              <w:i/>
              <w:iCs/>
              <w:sz w:val="20"/>
              <w:szCs w:val="20"/>
            </w:rPr>
          </w:rPrChange>
        </w:rPr>
      </w:pPr>
      <w:r w:rsidRPr="00D9026C">
        <w:rPr>
          <w:rFonts w:ascii="Arial" w:hAnsi="Arial" w:cs="Arial"/>
          <w:i/>
          <w:iCs/>
          <w:sz w:val="20"/>
          <w:szCs w:val="20"/>
          <w:rPrChange w:id="662" w:author="GLORIA ELIZABETH RODRIGUEZ ROBAYO" w:date="2022-10-05T09:21:00Z">
            <w:rPr>
              <w:i/>
              <w:iCs/>
              <w:sz w:val="20"/>
              <w:szCs w:val="20"/>
            </w:rPr>
          </w:rPrChange>
        </w:rPr>
        <w:t xml:space="preserve">El Estado fomentará estas actividades e inspeccionará, vigilará y controlará las organizaciones deportivas y recreativas cuya estructura y propiedad deberán ser democráticas”. </w:t>
      </w:r>
    </w:p>
    <w:p w14:paraId="2A491BAD" w14:textId="77777777" w:rsidR="00E87D23" w:rsidRPr="00D9026C" w:rsidRDefault="00E87D23" w:rsidP="00E87D23">
      <w:pPr>
        <w:jc w:val="both"/>
        <w:rPr>
          <w:rFonts w:ascii="Arial" w:hAnsi="Arial" w:cs="Arial"/>
          <w:i/>
          <w:iCs/>
          <w:sz w:val="20"/>
          <w:szCs w:val="20"/>
          <w:rPrChange w:id="663" w:author="GLORIA ELIZABETH RODRIGUEZ ROBAYO" w:date="2022-10-05T09:21:00Z">
            <w:rPr>
              <w:i/>
              <w:iCs/>
              <w:sz w:val="20"/>
              <w:szCs w:val="20"/>
            </w:rPr>
          </w:rPrChange>
        </w:rPr>
      </w:pPr>
      <w:r w:rsidRPr="00D9026C">
        <w:rPr>
          <w:rFonts w:ascii="Arial" w:hAnsi="Arial" w:cs="Arial"/>
          <w:i/>
          <w:iCs/>
          <w:sz w:val="20"/>
          <w:szCs w:val="20"/>
          <w:rPrChange w:id="664" w:author="GLORIA ELIZABETH RODRIGUEZ ROBAYO" w:date="2022-10-05T09:21:00Z">
            <w:rPr>
              <w:i/>
              <w:iCs/>
              <w:sz w:val="20"/>
              <w:szCs w:val="20"/>
            </w:rPr>
          </w:rPrChange>
        </w:rPr>
        <w:t>ARTICULO 54</w:t>
      </w:r>
      <w:proofErr w:type="gramStart"/>
      <w:r w:rsidRPr="00D9026C">
        <w:rPr>
          <w:rFonts w:ascii="Arial" w:hAnsi="Arial" w:cs="Arial"/>
          <w:i/>
          <w:iCs/>
          <w:sz w:val="20"/>
          <w:szCs w:val="20"/>
          <w:rPrChange w:id="665" w:author="GLORIA ELIZABETH RODRIGUEZ ROBAYO" w:date="2022-10-05T09:21:00Z">
            <w:rPr>
              <w:i/>
              <w:iCs/>
              <w:sz w:val="20"/>
              <w:szCs w:val="20"/>
            </w:rPr>
          </w:rPrChange>
        </w:rPr>
        <w:t>.”Es</w:t>
      </w:r>
      <w:proofErr w:type="gramEnd"/>
      <w:r w:rsidRPr="00D9026C">
        <w:rPr>
          <w:rFonts w:ascii="Arial" w:hAnsi="Arial" w:cs="Arial"/>
          <w:i/>
          <w:iCs/>
          <w:sz w:val="20"/>
          <w:szCs w:val="20"/>
          <w:rPrChange w:id="666" w:author="GLORIA ELIZABETH RODRIGUEZ ROBAYO" w:date="2022-10-05T09:21:00Z">
            <w:rPr>
              <w:i/>
              <w:iCs/>
              <w:sz w:val="20"/>
              <w:szCs w:val="20"/>
            </w:rPr>
          </w:rPrChange>
        </w:rPr>
        <w:t xml:space="preserve">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 </w:t>
      </w:r>
    </w:p>
    <w:p w14:paraId="51B790E4" w14:textId="409A01EC" w:rsidR="00E87D23" w:rsidRPr="00D9026C" w:rsidRDefault="00E87D23" w:rsidP="00E87D23">
      <w:pPr>
        <w:jc w:val="both"/>
        <w:rPr>
          <w:rFonts w:ascii="Arial" w:hAnsi="Arial" w:cs="Arial"/>
          <w:rPrChange w:id="667" w:author="GLORIA ELIZABETH RODRIGUEZ ROBAYO" w:date="2022-10-05T09:21:00Z">
            <w:rPr/>
          </w:rPrChange>
        </w:rPr>
      </w:pPr>
      <w:r w:rsidRPr="00D9026C">
        <w:rPr>
          <w:rFonts w:ascii="Arial" w:hAnsi="Arial" w:cs="Arial"/>
          <w:rPrChange w:id="668" w:author="GLORIA ELIZABETH RODRIGUEZ ROBAYO" w:date="2022-10-05T09:21:00Z">
            <w:rPr/>
          </w:rPrChange>
        </w:rPr>
        <w:t xml:space="preserve">Se destaca la regulación del derecho a la salud </w:t>
      </w:r>
      <w:r w:rsidR="002F5972" w:rsidRPr="00D9026C">
        <w:rPr>
          <w:rFonts w:ascii="Arial" w:hAnsi="Arial" w:cs="Arial"/>
          <w:rPrChange w:id="669" w:author="GLORIA ELIZABETH RODRIGUEZ ROBAYO" w:date="2022-10-05T09:21:00Z">
            <w:rPr/>
          </w:rPrChange>
        </w:rPr>
        <w:t>dentro de</w:t>
      </w:r>
      <w:r w:rsidRPr="00D9026C">
        <w:rPr>
          <w:rFonts w:ascii="Arial" w:hAnsi="Arial" w:cs="Arial"/>
          <w:rPrChange w:id="670" w:author="GLORIA ELIZABETH RODRIGUEZ ROBAYO" w:date="2022-10-05T09:21:00Z">
            <w:rPr/>
          </w:rPrChange>
        </w:rPr>
        <w:t xml:space="preserve"> la Constitución Política de 1991 </w:t>
      </w:r>
      <w:r w:rsidR="00CE38C8" w:rsidRPr="00D9026C">
        <w:rPr>
          <w:rFonts w:ascii="Arial" w:hAnsi="Arial" w:cs="Arial"/>
          <w:rPrChange w:id="671" w:author="GLORIA ELIZABETH RODRIGUEZ ROBAYO" w:date="2022-10-05T09:21:00Z">
            <w:rPr/>
          </w:rPrChange>
        </w:rPr>
        <w:t xml:space="preserve">y aunque </w:t>
      </w:r>
      <w:r w:rsidRPr="00D9026C">
        <w:rPr>
          <w:rFonts w:ascii="Arial" w:hAnsi="Arial" w:cs="Arial"/>
          <w:rPrChange w:id="672" w:author="GLORIA ELIZABETH RODRIGUEZ ROBAYO" w:date="2022-10-05T09:21:00Z">
            <w:rPr/>
          </w:rPrChange>
        </w:rPr>
        <w:t>la salud mental no tiene alusión expresa</w:t>
      </w:r>
      <w:r w:rsidR="00CE38C8" w:rsidRPr="00D9026C">
        <w:rPr>
          <w:rFonts w:ascii="Arial" w:hAnsi="Arial" w:cs="Arial"/>
          <w:rPrChange w:id="673" w:author="GLORIA ELIZABETH RODRIGUEZ ROBAYO" w:date="2022-10-05T09:21:00Z">
            <w:rPr/>
          </w:rPrChange>
        </w:rPr>
        <w:t xml:space="preserve">, </w:t>
      </w:r>
      <w:r w:rsidRPr="00D9026C">
        <w:rPr>
          <w:rFonts w:ascii="Arial" w:hAnsi="Arial" w:cs="Arial"/>
          <w:rPrChange w:id="674" w:author="GLORIA ELIZABETH RODRIGUEZ ROBAYO" w:date="2022-10-05T09:21:00Z">
            <w:rPr/>
          </w:rPrChange>
        </w:rPr>
        <w:t>si forma parte del concepto de salud</w:t>
      </w:r>
      <w:r w:rsidR="00CE38C8" w:rsidRPr="00D9026C">
        <w:rPr>
          <w:rFonts w:ascii="Arial" w:hAnsi="Arial" w:cs="Arial"/>
          <w:rPrChange w:id="675" w:author="GLORIA ELIZABETH RODRIGUEZ ROBAYO" w:date="2022-10-05T09:21:00Z">
            <w:rPr/>
          </w:rPrChange>
        </w:rPr>
        <w:t xml:space="preserve"> ampliamente regulado.</w:t>
      </w:r>
    </w:p>
    <w:p w14:paraId="1F89FA3F" w14:textId="6FA21286" w:rsidR="009836BE" w:rsidRPr="00D9026C" w:rsidRDefault="00105A6A" w:rsidP="00105A6A">
      <w:pPr>
        <w:jc w:val="both"/>
        <w:rPr>
          <w:rFonts w:ascii="Arial" w:hAnsi="Arial" w:cs="Arial"/>
          <w:b/>
          <w:bCs/>
          <w:rPrChange w:id="676" w:author="GLORIA ELIZABETH RODRIGUEZ ROBAYO" w:date="2022-10-05T09:21:00Z">
            <w:rPr>
              <w:b/>
              <w:bCs/>
            </w:rPr>
          </w:rPrChange>
        </w:rPr>
      </w:pPr>
      <w:r w:rsidRPr="00D9026C">
        <w:rPr>
          <w:rFonts w:ascii="Arial" w:hAnsi="Arial" w:cs="Arial"/>
          <w:rPrChange w:id="677" w:author="GLORIA ELIZABETH RODRIGUEZ ROBAYO" w:date="2022-10-05T09:21:00Z">
            <w:rPr/>
          </w:rPrChange>
        </w:rPr>
        <w:t xml:space="preserve">Adicionalmente </w:t>
      </w:r>
      <w:r w:rsidR="004D61AA" w:rsidRPr="00D9026C">
        <w:rPr>
          <w:rFonts w:ascii="Arial" w:hAnsi="Arial" w:cs="Arial"/>
          <w:rPrChange w:id="678" w:author="GLORIA ELIZABETH RODRIGUEZ ROBAYO" w:date="2022-10-05T09:21:00Z">
            <w:rPr/>
          </w:rPrChange>
        </w:rPr>
        <w:t xml:space="preserve">a las disposiciones sobre salud en materia constitucional </w:t>
      </w:r>
      <w:r w:rsidRPr="00D9026C">
        <w:rPr>
          <w:rFonts w:ascii="Arial" w:hAnsi="Arial" w:cs="Arial"/>
          <w:rPrChange w:id="679" w:author="GLORIA ELIZABETH RODRIGUEZ ROBAYO" w:date="2022-10-05T09:21:00Z">
            <w:rPr/>
          </w:rPrChange>
        </w:rPr>
        <w:t>e</w:t>
      </w:r>
      <w:r w:rsidR="001E1958" w:rsidRPr="00D9026C">
        <w:rPr>
          <w:rFonts w:ascii="Arial" w:hAnsi="Arial" w:cs="Arial"/>
          <w:rPrChange w:id="680" w:author="GLORIA ELIZABETH RODRIGUEZ ROBAYO" w:date="2022-10-05T09:21:00Z">
            <w:rPr/>
          </w:rPrChange>
        </w:rPr>
        <w:t xml:space="preserve">n Colombia, </w:t>
      </w:r>
      <w:r w:rsidR="00C01FA0" w:rsidRPr="00D9026C">
        <w:rPr>
          <w:rFonts w:ascii="Arial" w:hAnsi="Arial" w:cs="Arial"/>
          <w:rPrChange w:id="681" w:author="GLORIA ELIZABETH RODRIGUEZ ROBAYO" w:date="2022-10-05T09:21:00Z">
            <w:rPr/>
          </w:rPrChange>
        </w:rPr>
        <w:t>la Ley 1566 de 2012</w:t>
      </w:r>
      <w:r w:rsidR="00C01FA0" w:rsidRPr="00D9026C">
        <w:rPr>
          <w:rFonts w:ascii="Arial" w:hAnsi="Arial" w:cs="Arial"/>
          <w:b/>
          <w:bCs/>
          <w:rPrChange w:id="682" w:author="GLORIA ELIZABETH RODRIGUEZ ROBAYO" w:date="2022-10-05T09:21:00Z">
            <w:rPr>
              <w:b/>
              <w:bCs/>
            </w:rPr>
          </w:rPrChange>
        </w:rPr>
        <w:t xml:space="preserve"> </w:t>
      </w:r>
      <w:r w:rsidR="002044A9" w:rsidRPr="00D9026C">
        <w:rPr>
          <w:rFonts w:ascii="Arial" w:hAnsi="Arial" w:cs="Arial"/>
          <w:i/>
          <w:iCs/>
          <w:rPrChange w:id="683" w:author="GLORIA ELIZABETH RODRIGUEZ ROBAYO" w:date="2022-10-05T09:21:00Z">
            <w:rPr>
              <w:i/>
              <w:iCs/>
            </w:rPr>
          </w:rPrChange>
        </w:rPr>
        <w:t xml:space="preserve">“Por la cual se dictan normas para garantizar la atención integral a personas que consumen sustancias psicoactivas y se crea </w:t>
      </w:r>
      <w:r w:rsidR="00906B18" w:rsidRPr="00D9026C">
        <w:rPr>
          <w:rFonts w:ascii="Arial" w:hAnsi="Arial" w:cs="Arial"/>
          <w:i/>
          <w:iCs/>
          <w:rPrChange w:id="684" w:author="GLORIA ELIZABETH RODRIGUEZ ROBAYO" w:date="2022-10-05T09:21:00Z">
            <w:rPr>
              <w:i/>
              <w:iCs/>
            </w:rPr>
          </w:rPrChange>
        </w:rPr>
        <w:t xml:space="preserve">el premio nacional Entidad comprometida con la prevención del Consumo, Abuso y Adicción a Sustancias </w:t>
      </w:r>
      <w:r w:rsidR="00906B18" w:rsidRPr="00D9026C">
        <w:rPr>
          <w:rFonts w:ascii="Arial" w:hAnsi="Arial" w:cs="Arial"/>
          <w:i/>
          <w:iCs/>
          <w:rPrChange w:id="685" w:author="GLORIA ELIZABETH RODRIGUEZ ROBAYO" w:date="2022-10-05T09:21:00Z">
            <w:rPr>
              <w:i/>
              <w:iCs/>
            </w:rPr>
          </w:rPrChange>
        </w:rPr>
        <w:lastRenderedPageBreak/>
        <w:t>Psicoactivas</w:t>
      </w:r>
      <w:r w:rsidR="00906B18" w:rsidRPr="00D9026C">
        <w:rPr>
          <w:rFonts w:ascii="Arial" w:hAnsi="Arial" w:cs="Arial"/>
          <w:b/>
          <w:bCs/>
          <w:rPrChange w:id="686" w:author="GLORIA ELIZABETH RODRIGUEZ ROBAYO" w:date="2022-10-05T09:21:00Z">
            <w:rPr>
              <w:b/>
              <w:bCs/>
            </w:rPr>
          </w:rPrChange>
        </w:rPr>
        <w:t>”</w:t>
      </w:r>
      <w:r w:rsidR="006419A3" w:rsidRPr="00D9026C">
        <w:rPr>
          <w:rStyle w:val="Refdenotaalpie"/>
          <w:rFonts w:ascii="Arial" w:hAnsi="Arial" w:cs="Arial"/>
          <w:b/>
          <w:bCs/>
          <w:rPrChange w:id="687" w:author="GLORIA ELIZABETH RODRIGUEZ ROBAYO" w:date="2022-10-05T09:21:00Z">
            <w:rPr>
              <w:rStyle w:val="Refdenotaalpie"/>
              <w:b/>
              <w:bCs/>
            </w:rPr>
          </w:rPrChange>
        </w:rPr>
        <w:footnoteReference w:id="20"/>
      </w:r>
      <w:r w:rsidR="006419A3" w:rsidRPr="00D9026C">
        <w:rPr>
          <w:rFonts w:ascii="Arial" w:hAnsi="Arial" w:cs="Arial"/>
          <w:b/>
          <w:bCs/>
          <w:rPrChange w:id="688" w:author="GLORIA ELIZABETH RODRIGUEZ ROBAYO" w:date="2022-10-05T09:21:00Z">
            <w:rPr>
              <w:b/>
              <w:bCs/>
            </w:rPr>
          </w:rPrChange>
        </w:rPr>
        <w:t xml:space="preserve"> </w:t>
      </w:r>
      <w:r w:rsidR="009836BE" w:rsidRPr="00D9026C">
        <w:rPr>
          <w:rFonts w:ascii="Arial" w:hAnsi="Arial" w:cs="Arial"/>
          <w:rPrChange w:id="689" w:author="GLORIA ELIZABETH RODRIGUEZ ROBAYO" w:date="2022-10-05T09:21:00Z">
            <w:rPr/>
          </w:rPrChange>
        </w:rPr>
        <w:t xml:space="preserve">constituyó en su momento igualmente un avance normativo en materia de Salud Mental, al reconocer como asunto de salud pública el consumo, abuso y adicción a sustancias psicoactivas, lícitas o ilícitas, lo cual puede afectar no solo al individuo que consume sino a su esfera familiar y comunitaria, desencadenando alteraciones de salud mental. </w:t>
      </w:r>
    </w:p>
    <w:p w14:paraId="64F93FD5" w14:textId="29CF69F1" w:rsidR="00CB1B3B" w:rsidRPr="00D9026C" w:rsidRDefault="009836BE" w:rsidP="00105A6A">
      <w:pPr>
        <w:jc w:val="both"/>
        <w:rPr>
          <w:rFonts w:ascii="Arial" w:hAnsi="Arial" w:cs="Arial"/>
          <w:rPrChange w:id="690" w:author="GLORIA ELIZABETH RODRIGUEZ ROBAYO" w:date="2022-10-05T09:21:00Z">
            <w:rPr/>
          </w:rPrChange>
        </w:rPr>
      </w:pPr>
      <w:r w:rsidRPr="00D9026C">
        <w:rPr>
          <w:rFonts w:ascii="Arial" w:hAnsi="Arial" w:cs="Arial"/>
          <w:rPrChange w:id="691" w:author="GLORIA ELIZABETH RODRIGUEZ ROBAYO" w:date="2022-10-05T09:21:00Z">
            <w:rPr/>
          </w:rPrChange>
        </w:rPr>
        <w:t>Posteriormente se expidió la Ley 1616 de 2013</w:t>
      </w:r>
      <w:r w:rsidR="001E1958" w:rsidRPr="00D9026C">
        <w:rPr>
          <w:rFonts w:ascii="Arial" w:hAnsi="Arial" w:cs="Arial"/>
          <w:rPrChange w:id="692" w:author="GLORIA ELIZABETH RODRIGUEZ ROBAYO" w:date="2022-10-05T09:21:00Z">
            <w:rPr/>
          </w:rPrChange>
        </w:rPr>
        <w:t xml:space="preserve"> </w:t>
      </w:r>
      <w:r w:rsidR="00CB1B3B" w:rsidRPr="00D9026C">
        <w:rPr>
          <w:rFonts w:ascii="Arial" w:hAnsi="Arial" w:cs="Arial"/>
          <w:i/>
          <w:iCs/>
          <w:rPrChange w:id="693" w:author="GLORIA ELIZABETH RODRIGUEZ ROBAYO" w:date="2022-10-05T09:21:00Z">
            <w:rPr>
              <w:i/>
              <w:iCs/>
            </w:rPr>
          </w:rPrChange>
        </w:rPr>
        <w:t>"Por medio de la cual se expide la ley de salud mental y se dictan otras disposiciones"</w:t>
      </w:r>
      <w:r w:rsidR="00A633C5" w:rsidRPr="00D9026C">
        <w:rPr>
          <w:rFonts w:ascii="Arial" w:hAnsi="Arial" w:cs="Arial"/>
          <w:rPrChange w:id="694" w:author="GLORIA ELIZABETH RODRIGUEZ ROBAYO" w:date="2022-10-05T09:21:00Z">
            <w:rPr/>
          </w:rPrChange>
        </w:rPr>
        <w:t xml:space="preserve"> </w:t>
      </w:r>
      <w:r w:rsidRPr="00D9026C">
        <w:rPr>
          <w:rFonts w:ascii="Arial" w:hAnsi="Arial" w:cs="Arial"/>
          <w:rPrChange w:id="695" w:author="GLORIA ELIZABETH RODRIGUEZ ROBAYO" w:date="2022-10-05T09:21:00Z">
            <w:rPr/>
          </w:rPrChange>
        </w:rPr>
        <w:t>objeto de reforma del presente proyecto de ley</w:t>
      </w:r>
      <w:r w:rsidR="00A73FA5" w:rsidRPr="00D9026C">
        <w:rPr>
          <w:rFonts w:ascii="Arial" w:hAnsi="Arial" w:cs="Arial"/>
          <w:rPrChange w:id="696" w:author="GLORIA ELIZABETH RODRIGUEZ ROBAYO" w:date="2022-10-05T09:21:00Z">
            <w:rPr/>
          </w:rPrChange>
        </w:rPr>
        <w:t xml:space="preserve">; </w:t>
      </w:r>
      <w:r w:rsidR="00CE38C8" w:rsidRPr="00D9026C">
        <w:rPr>
          <w:rFonts w:ascii="Arial" w:hAnsi="Arial" w:cs="Arial"/>
          <w:rPrChange w:id="697" w:author="GLORIA ELIZABETH RODRIGUEZ ROBAYO" w:date="2022-10-05T09:21:00Z">
            <w:rPr/>
          </w:rPrChange>
        </w:rPr>
        <w:t>su</w:t>
      </w:r>
      <w:r w:rsidR="00CB1B3B" w:rsidRPr="00D9026C">
        <w:rPr>
          <w:rFonts w:ascii="Arial" w:hAnsi="Arial" w:cs="Arial"/>
          <w:rPrChange w:id="698" w:author="GLORIA ELIZABETH RODRIGUEZ ROBAYO" w:date="2022-10-05T09:21:00Z">
            <w:rPr/>
          </w:rPrChange>
        </w:rPr>
        <w:t xml:space="preserve"> objeto es garantizar el ejercicio pleno del Derecho a la Salud Mental a la población colombiana priorizando a los niños, niñas y adolescentes </w:t>
      </w:r>
      <w:r w:rsidR="00CB1B3B" w:rsidRPr="00D9026C">
        <w:rPr>
          <w:rFonts w:ascii="Arial" w:hAnsi="Arial" w:cs="Arial"/>
          <w:b/>
          <w:bCs/>
          <w:u w:val="single"/>
          <w:rPrChange w:id="699" w:author="GLORIA ELIZABETH RODRIGUEZ ROBAYO" w:date="2022-10-05T09:21:00Z">
            <w:rPr>
              <w:b/>
              <w:bCs/>
              <w:u w:val="single"/>
            </w:rPr>
          </w:rPrChange>
        </w:rPr>
        <w:t>mediante la promoción de la salud y la prevención del trastorno mental, la Atención Integral e Integrada en Salud Mental en el ámbito del Sistema General de Seguridad Social en Salud,</w:t>
      </w:r>
    </w:p>
    <w:p w14:paraId="61919568" w14:textId="77777777" w:rsidR="009B1B2C" w:rsidRPr="00D9026C" w:rsidRDefault="009B1B2C" w:rsidP="00105A6A">
      <w:pPr>
        <w:jc w:val="both"/>
        <w:rPr>
          <w:rFonts w:ascii="Arial" w:hAnsi="Arial" w:cs="Arial"/>
          <w:rPrChange w:id="700" w:author="GLORIA ELIZABETH RODRIGUEZ ROBAYO" w:date="2022-10-05T09:21:00Z">
            <w:rPr/>
          </w:rPrChange>
        </w:rPr>
      </w:pPr>
      <w:r w:rsidRPr="00D9026C">
        <w:rPr>
          <w:rFonts w:ascii="Arial" w:hAnsi="Arial" w:cs="Arial"/>
          <w:rPrChange w:id="701" w:author="GLORIA ELIZABETH RODRIGUEZ ROBAYO" w:date="2022-10-05T09:21:00Z">
            <w:rPr/>
          </w:rPrChange>
        </w:rPr>
        <w:t>Esta ley es aplicable al Sistema General de Seguridad Social en Salud, específicamente al Ministerio de Salud y Protección Social y a otras instituciones que hacen parte de este.</w:t>
      </w:r>
    </w:p>
    <w:p w14:paraId="35735DB4" w14:textId="3401DDF6" w:rsidR="009B1B2C" w:rsidRPr="00D9026C" w:rsidRDefault="005A488F" w:rsidP="00105A6A">
      <w:pPr>
        <w:jc w:val="both"/>
        <w:rPr>
          <w:rFonts w:ascii="Arial" w:hAnsi="Arial" w:cs="Arial"/>
          <w:rPrChange w:id="702" w:author="GLORIA ELIZABETH RODRIGUEZ ROBAYO" w:date="2022-10-05T09:21:00Z">
            <w:rPr/>
          </w:rPrChange>
        </w:rPr>
      </w:pPr>
      <w:r w:rsidRPr="00D9026C">
        <w:rPr>
          <w:rFonts w:ascii="Arial" w:hAnsi="Arial" w:cs="Arial"/>
          <w:rPrChange w:id="703" w:author="GLORIA ELIZABETH RODRIGUEZ ROBAYO" w:date="2022-10-05T09:21:00Z">
            <w:rPr/>
          </w:rPrChange>
        </w:rPr>
        <w:t>Así mismo, s</w:t>
      </w:r>
      <w:r w:rsidR="009B1B2C" w:rsidRPr="00D9026C">
        <w:rPr>
          <w:rFonts w:ascii="Arial" w:hAnsi="Arial" w:cs="Arial"/>
          <w:rPrChange w:id="704" w:author="GLORIA ELIZABETH RODRIGUEZ ROBAYO" w:date="2022-10-05T09:21:00Z">
            <w:rPr/>
          </w:rPrChange>
        </w:rPr>
        <w:t>i bien no se incluyen las personas que padecen un trastorno y/o enfermedad mental y sus familias u otros ajenos al Sistema General de Seguridad Social dentro de su ámbito de aplicación, en uno de los artículos de la ley se señalan una serie de derechos de las personas.</w:t>
      </w:r>
    </w:p>
    <w:p w14:paraId="5B0849D5" w14:textId="6FE4493E" w:rsidR="004D61AA" w:rsidRPr="00D9026C" w:rsidRDefault="005A488F" w:rsidP="00105A6A">
      <w:pPr>
        <w:jc w:val="both"/>
        <w:rPr>
          <w:rFonts w:ascii="Arial" w:hAnsi="Arial" w:cs="Arial"/>
          <w:rPrChange w:id="705" w:author="GLORIA ELIZABETH RODRIGUEZ ROBAYO" w:date="2022-10-05T09:21:00Z">
            <w:rPr/>
          </w:rPrChange>
        </w:rPr>
      </w:pPr>
      <w:r w:rsidRPr="00D9026C">
        <w:rPr>
          <w:rFonts w:ascii="Arial" w:hAnsi="Arial" w:cs="Arial"/>
          <w:rPrChange w:id="706" w:author="GLORIA ELIZABETH RODRIGUEZ ROBAYO" w:date="2022-10-05T09:21:00Z">
            <w:rPr/>
          </w:rPrChange>
        </w:rPr>
        <w:t>Adicionalmente, s</w:t>
      </w:r>
      <w:r w:rsidR="009B1B2C" w:rsidRPr="00D9026C">
        <w:rPr>
          <w:rFonts w:ascii="Arial" w:hAnsi="Arial" w:cs="Arial"/>
          <w:rPrChange w:id="707" w:author="GLORIA ELIZABETH RODRIGUEZ ROBAYO" w:date="2022-10-05T09:21:00Z">
            <w:rPr/>
          </w:rPrChange>
        </w:rPr>
        <w:t>e establecen medidas de promoción de la salud mental y prevención de la enfermedad mental.</w:t>
      </w:r>
    </w:p>
    <w:p w14:paraId="5374B7C1" w14:textId="77777777" w:rsidR="00EF33AD" w:rsidRPr="00D9026C" w:rsidRDefault="005A488F" w:rsidP="00105A6A">
      <w:pPr>
        <w:jc w:val="both"/>
        <w:rPr>
          <w:rFonts w:ascii="Arial" w:hAnsi="Arial" w:cs="Arial"/>
          <w:b/>
          <w:bCs/>
          <w:rPrChange w:id="708" w:author="GLORIA ELIZABETH RODRIGUEZ ROBAYO" w:date="2022-10-05T09:21:00Z">
            <w:rPr>
              <w:b/>
              <w:bCs/>
            </w:rPr>
          </w:rPrChange>
        </w:rPr>
      </w:pPr>
      <w:r w:rsidRPr="00D9026C">
        <w:rPr>
          <w:rFonts w:ascii="Arial" w:hAnsi="Arial" w:cs="Arial"/>
          <w:b/>
          <w:bCs/>
          <w:rPrChange w:id="709" w:author="GLORIA ELIZABETH RODRIGUEZ ROBAYO" w:date="2022-10-05T09:21:00Z">
            <w:rPr>
              <w:b/>
              <w:bCs/>
            </w:rPr>
          </w:rPrChange>
        </w:rPr>
        <w:t xml:space="preserve">FALENCIAS </w:t>
      </w:r>
      <w:r w:rsidR="00EF33AD" w:rsidRPr="00D9026C">
        <w:rPr>
          <w:rFonts w:ascii="Arial" w:hAnsi="Arial" w:cs="Arial"/>
          <w:b/>
          <w:bCs/>
          <w:rPrChange w:id="710" w:author="GLORIA ELIZABETH RODRIGUEZ ROBAYO" w:date="2022-10-05T09:21:00Z">
            <w:rPr>
              <w:b/>
              <w:bCs/>
            </w:rPr>
          </w:rPrChange>
        </w:rPr>
        <w:t>EN EL ENFOQUE DE LA SALUD MENTAL EN COLOMBIA</w:t>
      </w:r>
    </w:p>
    <w:p w14:paraId="1B8B2DE4" w14:textId="47FE0A53" w:rsidR="005A488F" w:rsidRPr="00D9026C" w:rsidRDefault="005A488F" w:rsidP="00105A6A">
      <w:pPr>
        <w:jc w:val="both"/>
        <w:rPr>
          <w:rFonts w:ascii="Arial" w:hAnsi="Arial" w:cs="Arial"/>
          <w:b/>
          <w:bCs/>
          <w:rPrChange w:id="711" w:author="GLORIA ELIZABETH RODRIGUEZ ROBAYO" w:date="2022-10-05T09:21:00Z">
            <w:rPr>
              <w:b/>
              <w:bCs/>
            </w:rPr>
          </w:rPrChange>
        </w:rPr>
      </w:pPr>
      <w:r w:rsidRPr="00D9026C">
        <w:rPr>
          <w:rFonts w:ascii="Arial" w:hAnsi="Arial" w:cs="Arial"/>
          <w:b/>
          <w:bCs/>
          <w:rPrChange w:id="712" w:author="GLORIA ELIZABETH RODRIGUEZ ROBAYO" w:date="2022-10-05T09:21:00Z">
            <w:rPr>
              <w:b/>
              <w:bCs/>
            </w:rPr>
          </w:rPrChange>
        </w:rPr>
        <w:t>LEY 1616 DE 2013</w:t>
      </w:r>
    </w:p>
    <w:p w14:paraId="64434F98" w14:textId="77777777" w:rsidR="00B62B01" w:rsidRDefault="00B62B01" w:rsidP="00105A6A">
      <w:pPr>
        <w:jc w:val="both"/>
        <w:rPr>
          <w:ins w:id="713" w:author="GLORIA ELIZABETH RODRIGUEZ ROBAYO" w:date="2022-10-05T09:34:00Z"/>
          <w:rFonts w:ascii="Arial" w:hAnsi="Arial" w:cs="Arial"/>
        </w:rPr>
      </w:pPr>
    </w:p>
    <w:p w14:paraId="67C58329" w14:textId="1990D4E0" w:rsidR="00176027" w:rsidRPr="00D9026C" w:rsidRDefault="002F5972" w:rsidP="00105A6A">
      <w:pPr>
        <w:jc w:val="both"/>
        <w:rPr>
          <w:rFonts w:ascii="Arial" w:hAnsi="Arial" w:cs="Arial"/>
          <w:rPrChange w:id="714" w:author="GLORIA ELIZABETH RODRIGUEZ ROBAYO" w:date="2022-10-05T09:21:00Z">
            <w:rPr/>
          </w:rPrChange>
        </w:rPr>
      </w:pPr>
      <w:r w:rsidRPr="00D9026C">
        <w:rPr>
          <w:rFonts w:ascii="Arial" w:hAnsi="Arial" w:cs="Arial"/>
          <w:rPrChange w:id="715" w:author="GLORIA ELIZABETH RODRIGUEZ ROBAYO" w:date="2022-10-05T09:21:00Z">
            <w:rPr/>
          </w:rPrChange>
        </w:rPr>
        <w:t>L</w:t>
      </w:r>
      <w:r w:rsidR="00176027" w:rsidRPr="00D9026C">
        <w:rPr>
          <w:rFonts w:ascii="Arial" w:hAnsi="Arial" w:cs="Arial"/>
          <w:rPrChange w:id="716" w:author="GLORIA ELIZABETH RODRIGUEZ ROBAYO" w:date="2022-10-05T09:21:00Z">
            <w:rPr/>
          </w:rPrChange>
        </w:rPr>
        <w:t>a Ley 1616 de 2013 constituyó un avance en materia de salud de mental en Colombia desde lo público</w:t>
      </w:r>
      <w:r w:rsidRPr="00D9026C">
        <w:rPr>
          <w:rFonts w:ascii="Arial" w:hAnsi="Arial" w:cs="Arial"/>
          <w:rPrChange w:id="717" w:author="GLORIA ELIZABETH RODRIGUEZ ROBAYO" w:date="2022-10-05T09:21:00Z">
            <w:rPr/>
          </w:rPrChange>
        </w:rPr>
        <w:t xml:space="preserve"> y en </w:t>
      </w:r>
      <w:r w:rsidR="00176027" w:rsidRPr="00D9026C">
        <w:rPr>
          <w:rFonts w:ascii="Arial" w:hAnsi="Arial" w:cs="Arial"/>
          <w:rPrChange w:id="718" w:author="GLORIA ELIZABETH RODRIGUEZ ROBAYO" w:date="2022-10-05T09:21:00Z">
            <w:rPr/>
          </w:rPrChange>
        </w:rPr>
        <w:t>el tiempo transcurrido hasta la fecha ha sa</w:t>
      </w:r>
      <w:r w:rsidRPr="00D9026C">
        <w:rPr>
          <w:rFonts w:ascii="Arial" w:hAnsi="Arial" w:cs="Arial"/>
          <w:rPrChange w:id="719" w:author="GLORIA ELIZABETH RODRIGUEZ ROBAYO" w:date="2022-10-05T09:21:00Z">
            <w:rPr/>
          </w:rPrChange>
        </w:rPr>
        <w:t>lido</w:t>
      </w:r>
      <w:r w:rsidR="00176027" w:rsidRPr="00D9026C">
        <w:rPr>
          <w:rFonts w:ascii="Arial" w:hAnsi="Arial" w:cs="Arial"/>
          <w:rPrChange w:id="720" w:author="GLORIA ELIZABETH RODRIGUEZ ROBAYO" w:date="2022-10-05T09:21:00Z">
            <w:rPr/>
          </w:rPrChange>
        </w:rPr>
        <w:t xml:space="preserve"> a flote una serie de falencias o límites de esta Ley.</w:t>
      </w:r>
    </w:p>
    <w:p w14:paraId="57E2B4EA" w14:textId="63B7E3D3" w:rsidR="004D5F97" w:rsidRPr="00D9026C" w:rsidRDefault="0099588D" w:rsidP="00105A6A">
      <w:pPr>
        <w:jc w:val="both"/>
        <w:rPr>
          <w:rFonts w:ascii="Arial" w:hAnsi="Arial" w:cs="Arial"/>
          <w:rPrChange w:id="721" w:author="GLORIA ELIZABETH RODRIGUEZ ROBAYO" w:date="2022-10-05T09:21:00Z">
            <w:rPr/>
          </w:rPrChange>
        </w:rPr>
      </w:pPr>
      <w:r w:rsidRPr="00D9026C">
        <w:rPr>
          <w:rFonts w:ascii="Arial" w:hAnsi="Arial" w:cs="Arial"/>
          <w:rPrChange w:id="722" w:author="GLORIA ELIZABETH RODRIGUEZ ROBAYO" w:date="2022-10-05T09:21:00Z">
            <w:rPr/>
          </w:rPrChange>
        </w:rPr>
        <w:t xml:space="preserve">Una lectura desprevenida de esta Ley, permite concluir, </w:t>
      </w:r>
      <w:r w:rsidR="004D5F97" w:rsidRPr="00D9026C">
        <w:rPr>
          <w:rFonts w:ascii="Arial" w:hAnsi="Arial" w:cs="Arial"/>
          <w:rPrChange w:id="723" w:author="GLORIA ELIZABETH RODRIGUEZ ROBAYO" w:date="2022-10-05T09:21:00Z">
            <w:rPr/>
          </w:rPrChange>
        </w:rPr>
        <w:t>que,</w:t>
      </w:r>
      <w:r w:rsidRPr="00D9026C">
        <w:rPr>
          <w:rFonts w:ascii="Arial" w:hAnsi="Arial" w:cs="Arial"/>
          <w:rPrChange w:id="724" w:author="GLORIA ELIZABETH RODRIGUEZ ROBAYO" w:date="2022-10-05T09:21:00Z">
            <w:rPr/>
          </w:rPrChange>
        </w:rPr>
        <w:t xml:space="preserve"> a pesar de hablar de salud mental, </w:t>
      </w:r>
      <w:r w:rsidR="004D5F97" w:rsidRPr="00D9026C">
        <w:rPr>
          <w:rFonts w:ascii="Arial" w:hAnsi="Arial" w:cs="Arial"/>
          <w:rPrChange w:id="725" w:author="GLORIA ELIZABETH RODRIGUEZ ROBAYO" w:date="2022-10-05T09:21:00Z">
            <w:rPr/>
          </w:rPrChange>
        </w:rPr>
        <w:t xml:space="preserve">en lugar de contener diversas aproximaciones desde lo público para garantizar la Salud Mental de la Población, la misma se centra en la prevención y tratamiento del Trastorno Mental desde una perspectiva médica. </w:t>
      </w:r>
    </w:p>
    <w:p w14:paraId="1899C868" w14:textId="1F811841" w:rsidR="002731BC" w:rsidRPr="00D9026C" w:rsidRDefault="004D5F97" w:rsidP="00105A6A">
      <w:pPr>
        <w:jc w:val="both"/>
        <w:rPr>
          <w:rFonts w:ascii="Arial" w:hAnsi="Arial" w:cs="Arial"/>
          <w:rPrChange w:id="726" w:author="GLORIA ELIZABETH RODRIGUEZ ROBAYO" w:date="2022-10-05T09:21:00Z">
            <w:rPr/>
          </w:rPrChange>
        </w:rPr>
      </w:pPr>
      <w:r w:rsidRPr="00D9026C">
        <w:rPr>
          <w:rFonts w:ascii="Arial" w:hAnsi="Arial" w:cs="Arial"/>
          <w:rPrChange w:id="727" w:author="GLORIA ELIZABETH RODRIGUEZ ROBAYO" w:date="2022-10-05T09:21:00Z">
            <w:rPr/>
          </w:rPrChange>
        </w:rPr>
        <w:t xml:space="preserve">Es decir, pese a que la promoción y garantía de Salud Mental es tan amplia que requiere la confluencia de diversos </w:t>
      </w:r>
      <w:r w:rsidR="008C055D" w:rsidRPr="00D9026C">
        <w:rPr>
          <w:rFonts w:ascii="Arial" w:hAnsi="Arial" w:cs="Arial"/>
          <w:rPrChange w:id="728" w:author="GLORIA ELIZABETH RODRIGUEZ ROBAYO" w:date="2022-10-05T09:21:00Z">
            <w:rPr/>
          </w:rPrChange>
        </w:rPr>
        <w:t>factores</w:t>
      </w:r>
      <w:r w:rsidRPr="00D9026C">
        <w:rPr>
          <w:rFonts w:ascii="Arial" w:hAnsi="Arial" w:cs="Arial"/>
          <w:rPrChange w:id="729" w:author="GLORIA ELIZABETH RODRIGUEZ ROBAYO" w:date="2022-10-05T09:21:00Z">
            <w:rPr/>
          </w:rPrChange>
        </w:rPr>
        <w:t xml:space="preserve">, la Ley 1616 de 2013 se reduce a encontrar soluciones para </w:t>
      </w:r>
      <w:r w:rsidR="008C055D" w:rsidRPr="00D9026C">
        <w:rPr>
          <w:rFonts w:ascii="Arial" w:hAnsi="Arial" w:cs="Arial"/>
          <w:rPrChange w:id="730" w:author="GLORIA ELIZABETH RODRIGUEZ ROBAYO" w:date="2022-10-05T09:21:00Z">
            <w:rPr/>
          </w:rPrChange>
        </w:rPr>
        <w:t>el Trastorno Mental y</w:t>
      </w:r>
      <w:r w:rsidRPr="00D9026C">
        <w:rPr>
          <w:rFonts w:ascii="Arial" w:hAnsi="Arial" w:cs="Arial"/>
          <w:rPrChange w:id="731" w:author="GLORIA ELIZABETH RODRIGUEZ ROBAYO" w:date="2022-10-05T09:21:00Z">
            <w:rPr/>
          </w:rPrChange>
        </w:rPr>
        <w:t xml:space="preserve"> solo desde lo médico</w:t>
      </w:r>
      <w:r w:rsidR="008C055D" w:rsidRPr="00D9026C">
        <w:rPr>
          <w:rFonts w:ascii="Arial" w:hAnsi="Arial" w:cs="Arial"/>
          <w:rPrChange w:id="732" w:author="GLORIA ELIZABETH RODRIGUEZ ROBAYO" w:date="2022-10-05T09:21:00Z">
            <w:rPr/>
          </w:rPrChange>
        </w:rPr>
        <w:t>, psicológico y psiquiátrico</w:t>
      </w:r>
      <w:r w:rsidR="002F5972" w:rsidRPr="00D9026C">
        <w:rPr>
          <w:rFonts w:ascii="Arial" w:hAnsi="Arial" w:cs="Arial"/>
          <w:rPrChange w:id="733" w:author="GLORIA ELIZABETH RODRIGUEZ ROBAYO" w:date="2022-10-05T09:21:00Z">
            <w:rPr/>
          </w:rPrChange>
        </w:rPr>
        <w:t>;</w:t>
      </w:r>
      <w:r w:rsidRPr="00D9026C">
        <w:rPr>
          <w:rFonts w:ascii="Arial" w:hAnsi="Arial" w:cs="Arial"/>
          <w:rPrChange w:id="734" w:author="GLORIA ELIZABETH RODRIGUEZ ROBAYO" w:date="2022-10-05T09:21:00Z">
            <w:rPr/>
          </w:rPrChange>
        </w:rPr>
        <w:t xml:space="preserve"> por</w:t>
      </w:r>
      <w:r w:rsidR="002F5972" w:rsidRPr="00D9026C">
        <w:rPr>
          <w:rFonts w:ascii="Arial" w:hAnsi="Arial" w:cs="Arial"/>
          <w:rPrChange w:id="735" w:author="GLORIA ELIZABETH RODRIGUEZ ROBAYO" w:date="2022-10-05T09:21:00Z">
            <w:rPr/>
          </w:rPrChange>
        </w:rPr>
        <w:t xml:space="preserve"> lo</w:t>
      </w:r>
      <w:r w:rsidRPr="00D9026C">
        <w:rPr>
          <w:rFonts w:ascii="Arial" w:hAnsi="Arial" w:cs="Arial"/>
          <w:rPrChange w:id="736" w:author="GLORIA ELIZABETH RODRIGUEZ ROBAYO" w:date="2022-10-05T09:21:00Z">
            <w:rPr/>
          </w:rPrChange>
        </w:rPr>
        <w:t xml:space="preserve"> tanto, el </w:t>
      </w:r>
      <w:r w:rsidR="002731BC" w:rsidRPr="00D9026C">
        <w:rPr>
          <w:rFonts w:ascii="Arial" w:hAnsi="Arial" w:cs="Arial"/>
          <w:rPrChange w:id="737" w:author="GLORIA ELIZABETH RODRIGUEZ ROBAYO" w:date="2022-10-05T09:21:00Z">
            <w:rPr/>
          </w:rPrChange>
        </w:rPr>
        <w:t xml:space="preserve">Sistema General de Seguridad Social puede verse abocado a tratar un trastorno Mental </w:t>
      </w:r>
      <w:r w:rsidR="002731BC" w:rsidRPr="00D9026C">
        <w:rPr>
          <w:rFonts w:ascii="Arial" w:hAnsi="Arial" w:cs="Arial"/>
          <w:rPrChange w:id="738" w:author="GLORIA ELIZABETH RODRIGUEZ ROBAYO" w:date="2022-10-05T09:21:00Z">
            <w:rPr/>
          </w:rPrChange>
        </w:rPr>
        <w:lastRenderedPageBreak/>
        <w:t>que tiene origen ajeno a lo médico en sí mismo</w:t>
      </w:r>
      <w:r w:rsidR="008C055D" w:rsidRPr="00D9026C">
        <w:rPr>
          <w:rFonts w:ascii="Arial" w:hAnsi="Arial" w:cs="Arial"/>
          <w:rPrChange w:id="739" w:author="GLORIA ELIZABETH RODRIGUEZ ROBAYO" w:date="2022-10-05T09:21:00Z">
            <w:rPr/>
          </w:rPrChange>
        </w:rPr>
        <w:t>, resultando inocuo o por lo menos insuficiente</w:t>
      </w:r>
      <w:r w:rsidR="002731BC" w:rsidRPr="00D9026C">
        <w:rPr>
          <w:rFonts w:ascii="Arial" w:hAnsi="Arial" w:cs="Arial"/>
          <w:rPrChange w:id="740" w:author="GLORIA ELIZABETH RODRIGUEZ ROBAYO" w:date="2022-10-05T09:21:00Z">
            <w:rPr/>
          </w:rPrChange>
        </w:rPr>
        <w:t>.</w:t>
      </w:r>
    </w:p>
    <w:p w14:paraId="28394051" w14:textId="556FF35D" w:rsidR="00B77F40" w:rsidRPr="00D9026C" w:rsidRDefault="002731BC" w:rsidP="00105A6A">
      <w:pPr>
        <w:jc w:val="both"/>
        <w:rPr>
          <w:rFonts w:ascii="Arial" w:hAnsi="Arial" w:cs="Arial"/>
          <w:rPrChange w:id="741" w:author="GLORIA ELIZABETH RODRIGUEZ ROBAYO" w:date="2022-10-05T09:21:00Z">
            <w:rPr/>
          </w:rPrChange>
        </w:rPr>
      </w:pPr>
      <w:r w:rsidRPr="00D9026C">
        <w:rPr>
          <w:rFonts w:ascii="Arial" w:hAnsi="Arial" w:cs="Arial"/>
          <w:rPrChange w:id="742" w:author="GLORIA ELIZABETH RODRIGUEZ ROBAYO" w:date="2022-10-05T09:21:00Z">
            <w:rPr/>
          </w:rPrChange>
        </w:rPr>
        <w:t>Un ejemplo permite entender el argumento que se plantea</w:t>
      </w:r>
      <w:r w:rsidR="003A3D8A" w:rsidRPr="00D9026C">
        <w:rPr>
          <w:rFonts w:ascii="Arial" w:hAnsi="Arial" w:cs="Arial"/>
          <w:rPrChange w:id="743" w:author="GLORIA ELIZABETH RODRIGUEZ ROBAYO" w:date="2022-10-05T09:21:00Z">
            <w:rPr/>
          </w:rPrChange>
        </w:rPr>
        <w:t>:</w:t>
      </w:r>
    </w:p>
    <w:p w14:paraId="42AB5CE9" w14:textId="4318234C" w:rsidR="00B77F40" w:rsidRPr="00D9026C" w:rsidRDefault="00B77F40" w:rsidP="00105A6A">
      <w:pPr>
        <w:jc w:val="both"/>
        <w:rPr>
          <w:rFonts w:ascii="Arial" w:hAnsi="Arial" w:cs="Arial"/>
          <w:b/>
          <w:bCs/>
          <w:rPrChange w:id="744" w:author="GLORIA ELIZABETH RODRIGUEZ ROBAYO" w:date="2022-10-05T09:21:00Z">
            <w:rPr>
              <w:b/>
              <w:bCs/>
            </w:rPr>
          </w:rPrChange>
        </w:rPr>
      </w:pPr>
      <w:r w:rsidRPr="00D9026C">
        <w:rPr>
          <w:rFonts w:ascii="Arial" w:hAnsi="Arial" w:cs="Arial"/>
          <w:b/>
          <w:bCs/>
          <w:rPrChange w:id="745" w:author="GLORIA ELIZABETH RODRIGUEZ ROBAYO" w:date="2022-10-05T09:21:00Z">
            <w:rPr>
              <w:b/>
              <w:bCs/>
            </w:rPr>
          </w:rPrChange>
        </w:rPr>
        <w:t>Desempleo y Depresión</w:t>
      </w:r>
      <w:r w:rsidRPr="00D9026C">
        <w:rPr>
          <w:rStyle w:val="Refdenotaalpie"/>
          <w:rFonts w:ascii="Arial" w:hAnsi="Arial" w:cs="Arial"/>
          <w:b/>
          <w:bCs/>
          <w:rPrChange w:id="746" w:author="GLORIA ELIZABETH RODRIGUEZ ROBAYO" w:date="2022-10-05T09:21:00Z">
            <w:rPr>
              <w:rStyle w:val="Refdenotaalpie"/>
              <w:b/>
              <w:bCs/>
            </w:rPr>
          </w:rPrChange>
        </w:rPr>
        <w:footnoteReference w:id="21"/>
      </w:r>
    </w:p>
    <w:p w14:paraId="424CD0BD" w14:textId="47AED412" w:rsidR="0098175E" w:rsidRPr="00D9026C" w:rsidRDefault="008C055D" w:rsidP="00105A6A">
      <w:pPr>
        <w:jc w:val="both"/>
        <w:rPr>
          <w:rFonts w:ascii="Arial" w:hAnsi="Arial" w:cs="Arial"/>
          <w:rPrChange w:id="747" w:author="GLORIA ELIZABETH RODRIGUEZ ROBAYO" w:date="2022-10-05T09:21:00Z">
            <w:rPr/>
          </w:rPrChange>
        </w:rPr>
      </w:pPr>
      <w:r w:rsidRPr="00D9026C">
        <w:rPr>
          <w:rFonts w:ascii="Arial" w:hAnsi="Arial" w:cs="Arial"/>
          <w:rPrChange w:id="748" w:author="GLORIA ELIZABETH RODRIGUEZ ROBAYO" w:date="2022-10-05T09:21:00Z">
            <w:rPr/>
          </w:rPrChange>
        </w:rPr>
        <w:t>En el caso hipotético de u</w:t>
      </w:r>
      <w:r w:rsidR="002731BC" w:rsidRPr="00D9026C">
        <w:rPr>
          <w:rFonts w:ascii="Arial" w:hAnsi="Arial" w:cs="Arial"/>
          <w:rPrChange w:id="749" w:author="GLORIA ELIZABETH RODRIGUEZ ROBAYO" w:date="2022-10-05T09:21:00Z">
            <w:rPr/>
          </w:rPrChange>
        </w:rPr>
        <w:t>n padre de familia que enfrent</w:t>
      </w:r>
      <w:r w:rsidRPr="00D9026C">
        <w:rPr>
          <w:rFonts w:ascii="Arial" w:hAnsi="Arial" w:cs="Arial"/>
          <w:rPrChange w:id="750" w:author="GLORIA ELIZABETH RODRIGUEZ ROBAYO" w:date="2022-10-05T09:21:00Z">
            <w:rPr/>
          </w:rPrChange>
        </w:rPr>
        <w:t>a</w:t>
      </w:r>
      <w:r w:rsidR="002731BC" w:rsidRPr="00D9026C">
        <w:rPr>
          <w:rFonts w:ascii="Arial" w:hAnsi="Arial" w:cs="Arial"/>
          <w:rPrChange w:id="751" w:author="GLORIA ELIZABETH RODRIGUEZ ROBAYO" w:date="2022-10-05T09:21:00Z">
            <w:rPr/>
          </w:rPrChange>
        </w:rPr>
        <w:t xml:space="preserve"> un largo periodo de desempleo</w:t>
      </w:r>
      <w:r w:rsidR="0098175E" w:rsidRPr="00D9026C">
        <w:rPr>
          <w:rFonts w:ascii="Arial" w:hAnsi="Arial" w:cs="Arial"/>
          <w:rPrChange w:id="752" w:author="GLORIA ELIZABETH RODRIGUEZ ROBAYO" w:date="2022-10-05T09:21:00Z">
            <w:rPr/>
          </w:rPrChange>
        </w:rPr>
        <w:t>,</w:t>
      </w:r>
      <w:r w:rsidR="002731BC" w:rsidRPr="00D9026C">
        <w:rPr>
          <w:rFonts w:ascii="Arial" w:hAnsi="Arial" w:cs="Arial"/>
          <w:rPrChange w:id="753" w:author="GLORIA ELIZABETH RODRIGUEZ ROBAYO" w:date="2022-10-05T09:21:00Z">
            <w:rPr/>
          </w:rPrChange>
        </w:rPr>
        <w:t xml:space="preserve"> con </w:t>
      </w:r>
      <w:r w:rsidR="0098175E" w:rsidRPr="00D9026C">
        <w:rPr>
          <w:rFonts w:ascii="Arial" w:hAnsi="Arial" w:cs="Arial"/>
          <w:rPrChange w:id="754" w:author="GLORIA ELIZABETH RODRIGUEZ ROBAYO" w:date="2022-10-05T09:21:00Z">
            <w:rPr/>
          </w:rPrChange>
        </w:rPr>
        <w:t xml:space="preserve">alta probabilidad </w:t>
      </w:r>
      <w:r w:rsidRPr="00D9026C">
        <w:rPr>
          <w:rFonts w:ascii="Arial" w:hAnsi="Arial" w:cs="Arial"/>
          <w:rPrChange w:id="755" w:author="GLORIA ELIZABETH RODRIGUEZ ROBAYO" w:date="2022-10-05T09:21:00Z">
            <w:rPr/>
          </w:rPrChange>
        </w:rPr>
        <w:t>puede desarrollar c</w:t>
      </w:r>
      <w:r w:rsidR="002731BC" w:rsidRPr="00D9026C">
        <w:rPr>
          <w:rFonts w:ascii="Arial" w:hAnsi="Arial" w:cs="Arial"/>
          <w:rPrChange w:id="756" w:author="GLORIA ELIZABETH RODRIGUEZ ROBAYO" w:date="2022-10-05T09:21:00Z">
            <w:rPr/>
          </w:rPrChange>
        </w:rPr>
        <w:t>omo mínimo un trastorno mental de ansiedad o depresión</w:t>
      </w:r>
      <w:r w:rsidRPr="00D9026C">
        <w:rPr>
          <w:rFonts w:ascii="Arial" w:hAnsi="Arial" w:cs="Arial"/>
          <w:rPrChange w:id="757" w:author="GLORIA ELIZABETH RODRIGUEZ ROBAYO" w:date="2022-10-05T09:21:00Z">
            <w:rPr/>
          </w:rPrChange>
        </w:rPr>
        <w:t>. E</w:t>
      </w:r>
      <w:r w:rsidR="002731BC" w:rsidRPr="00D9026C">
        <w:rPr>
          <w:rFonts w:ascii="Arial" w:hAnsi="Arial" w:cs="Arial"/>
          <w:rPrChange w:id="758" w:author="GLORIA ELIZABETH RODRIGUEZ ROBAYO" w:date="2022-10-05T09:21:00Z">
            <w:rPr/>
          </w:rPrChange>
        </w:rPr>
        <w:t>l desempleo</w:t>
      </w:r>
      <w:r w:rsidR="0081674D" w:rsidRPr="00D9026C">
        <w:rPr>
          <w:rStyle w:val="Refdenotaalpie"/>
          <w:rFonts w:ascii="Arial" w:hAnsi="Arial" w:cs="Arial"/>
          <w:rPrChange w:id="759" w:author="GLORIA ELIZABETH RODRIGUEZ ROBAYO" w:date="2022-10-05T09:21:00Z">
            <w:rPr>
              <w:rStyle w:val="Refdenotaalpie"/>
            </w:rPr>
          </w:rPrChange>
        </w:rPr>
        <w:footnoteReference w:id="22"/>
      </w:r>
      <w:r w:rsidR="002731BC" w:rsidRPr="00D9026C">
        <w:rPr>
          <w:rFonts w:ascii="Arial" w:hAnsi="Arial" w:cs="Arial"/>
          <w:rPrChange w:id="760" w:author="GLORIA ELIZABETH RODRIGUEZ ROBAYO" w:date="2022-10-05T09:21:00Z">
            <w:rPr/>
          </w:rPrChange>
        </w:rPr>
        <w:t xml:space="preserve"> aunado a la depresión podrán generar una baja autoestima que terminen afectando su </w:t>
      </w:r>
      <w:r w:rsidR="0098175E" w:rsidRPr="00D9026C">
        <w:rPr>
          <w:rFonts w:ascii="Arial" w:hAnsi="Arial" w:cs="Arial"/>
          <w:rPrChange w:id="761" w:author="GLORIA ELIZABETH RODRIGUEZ ROBAYO" w:date="2022-10-05T09:21:00Z">
            <w:rPr/>
          </w:rPrChange>
        </w:rPr>
        <w:t>libido</w:t>
      </w:r>
      <w:r w:rsidR="0081674D" w:rsidRPr="00D9026C">
        <w:rPr>
          <w:rStyle w:val="Refdenotaalpie"/>
          <w:rFonts w:ascii="Arial" w:hAnsi="Arial" w:cs="Arial"/>
          <w:rPrChange w:id="762" w:author="GLORIA ELIZABETH RODRIGUEZ ROBAYO" w:date="2022-10-05T09:21:00Z">
            <w:rPr>
              <w:rStyle w:val="Refdenotaalpie"/>
            </w:rPr>
          </w:rPrChange>
        </w:rPr>
        <w:footnoteReference w:id="23"/>
      </w:r>
      <w:r w:rsidR="0098175E" w:rsidRPr="00D9026C">
        <w:rPr>
          <w:rFonts w:ascii="Arial" w:hAnsi="Arial" w:cs="Arial"/>
          <w:rPrChange w:id="763" w:author="GLORIA ELIZABETH RODRIGUEZ ROBAYO" w:date="2022-10-05T09:21:00Z">
            <w:rPr/>
          </w:rPrChange>
        </w:rPr>
        <w:t xml:space="preserve"> y afecte su relación de pareja, lo cual puede llevar a</w:t>
      </w:r>
      <w:r w:rsidR="002731BC" w:rsidRPr="00D9026C">
        <w:rPr>
          <w:rFonts w:ascii="Arial" w:hAnsi="Arial" w:cs="Arial"/>
          <w:rPrChange w:id="764" w:author="GLORIA ELIZABETH RODRIGUEZ ROBAYO" w:date="2022-10-05T09:21:00Z">
            <w:rPr/>
          </w:rPrChange>
        </w:rPr>
        <w:t xml:space="preserve">l consumo y/o abuso de </w:t>
      </w:r>
      <w:r w:rsidR="0098175E" w:rsidRPr="00D9026C">
        <w:rPr>
          <w:rFonts w:ascii="Arial" w:hAnsi="Arial" w:cs="Arial"/>
          <w:rPrChange w:id="765" w:author="GLORIA ELIZABETH RODRIGUEZ ROBAYO" w:date="2022-10-05T09:21:00Z">
            <w:rPr/>
          </w:rPrChange>
        </w:rPr>
        <w:t>alcohol u otras sustancias</w:t>
      </w:r>
      <w:r w:rsidR="0081674D" w:rsidRPr="00D9026C">
        <w:rPr>
          <w:rStyle w:val="Refdenotaalpie"/>
          <w:rFonts w:ascii="Arial" w:hAnsi="Arial" w:cs="Arial"/>
          <w:rPrChange w:id="766" w:author="GLORIA ELIZABETH RODRIGUEZ ROBAYO" w:date="2022-10-05T09:21:00Z">
            <w:rPr>
              <w:rStyle w:val="Refdenotaalpie"/>
            </w:rPr>
          </w:rPrChange>
        </w:rPr>
        <w:footnoteReference w:id="24"/>
      </w:r>
      <w:r w:rsidR="002731BC" w:rsidRPr="00D9026C">
        <w:rPr>
          <w:rFonts w:ascii="Arial" w:hAnsi="Arial" w:cs="Arial"/>
          <w:rPrChange w:id="767" w:author="GLORIA ELIZABETH RODRIGUEZ ROBAYO" w:date="2022-10-05T09:21:00Z">
            <w:rPr/>
          </w:rPrChange>
        </w:rPr>
        <w:t xml:space="preserve">, </w:t>
      </w:r>
      <w:r w:rsidR="0098175E" w:rsidRPr="00D9026C">
        <w:rPr>
          <w:rFonts w:ascii="Arial" w:hAnsi="Arial" w:cs="Arial"/>
          <w:rPrChange w:id="768" w:author="GLORIA ELIZABETH RODRIGUEZ ROBAYO" w:date="2022-10-05T09:21:00Z">
            <w:rPr/>
          </w:rPrChange>
        </w:rPr>
        <w:t>ello puede desencadenar episodios de violencia, maltrato intrafamiliar</w:t>
      </w:r>
      <w:r w:rsidR="0081674D" w:rsidRPr="00D9026C">
        <w:rPr>
          <w:rStyle w:val="Refdenotaalpie"/>
          <w:rFonts w:ascii="Arial" w:hAnsi="Arial" w:cs="Arial"/>
          <w:rPrChange w:id="769" w:author="GLORIA ELIZABETH RODRIGUEZ ROBAYO" w:date="2022-10-05T09:21:00Z">
            <w:rPr>
              <w:rStyle w:val="Refdenotaalpie"/>
            </w:rPr>
          </w:rPrChange>
        </w:rPr>
        <w:footnoteReference w:id="25"/>
      </w:r>
      <w:r w:rsidR="0098175E" w:rsidRPr="00D9026C">
        <w:rPr>
          <w:rFonts w:ascii="Arial" w:hAnsi="Arial" w:cs="Arial"/>
          <w:rPrChange w:id="770" w:author="GLORIA ELIZABETH RODRIGUEZ ROBAYO" w:date="2022-10-05T09:21:00Z">
            <w:rPr/>
          </w:rPrChange>
        </w:rPr>
        <w:t xml:space="preserve">, lo que a su vez generará muy probablemente también trastornos mentales en su esposa e hijos. </w:t>
      </w:r>
    </w:p>
    <w:p w14:paraId="5F895772" w14:textId="77777777" w:rsidR="002C1CFE" w:rsidRPr="00D9026C" w:rsidRDefault="0098175E" w:rsidP="00105A6A">
      <w:pPr>
        <w:jc w:val="both"/>
        <w:rPr>
          <w:rFonts w:ascii="Arial" w:hAnsi="Arial" w:cs="Arial"/>
          <w:rPrChange w:id="771" w:author="GLORIA ELIZABETH RODRIGUEZ ROBAYO" w:date="2022-10-05T09:21:00Z">
            <w:rPr/>
          </w:rPrChange>
        </w:rPr>
      </w:pPr>
      <w:r w:rsidRPr="00D9026C">
        <w:rPr>
          <w:rFonts w:ascii="Arial" w:hAnsi="Arial" w:cs="Arial"/>
          <w:rPrChange w:id="772" w:author="GLORIA ELIZABETH RODRIGUEZ ROBAYO" w:date="2022-10-05T09:21:00Z">
            <w:rPr/>
          </w:rPrChange>
        </w:rPr>
        <w:t xml:space="preserve">La Ley 1616 de 2013 señala que, en </w:t>
      </w:r>
      <w:r w:rsidR="002C1CFE" w:rsidRPr="00D9026C">
        <w:rPr>
          <w:rFonts w:ascii="Arial" w:hAnsi="Arial" w:cs="Arial"/>
          <w:rPrChange w:id="773" w:author="GLORIA ELIZABETH RODRIGUEZ ROBAYO" w:date="2022-10-05T09:21:00Z">
            <w:rPr/>
          </w:rPrChange>
        </w:rPr>
        <w:t>materia de Salud Mental,</w:t>
      </w:r>
      <w:r w:rsidRPr="00D9026C">
        <w:rPr>
          <w:rFonts w:ascii="Arial" w:hAnsi="Arial" w:cs="Arial"/>
          <w:rPrChange w:id="774" w:author="GLORIA ELIZABETH RODRIGUEZ ROBAYO" w:date="2022-10-05T09:21:00Z">
            <w:rPr/>
          </w:rPrChange>
        </w:rPr>
        <w:t xml:space="preserve"> son los niños, niñas y adolescentes los que tienen la prelación en la atención. Primera falla de la Le</w:t>
      </w:r>
      <w:r w:rsidR="00E65D9A" w:rsidRPr="00D9026C">
        <w:rPr>
          <w:rFonts w:ascii="Arial" w:hAnsi="Arial" w:cs="Arial"/>
          <w:rPrChange w:id="775" w:author="GLORIA ELIZABETH RODRIGUEZ ROBAYO" w:date="2022-10-05T09:21:00Z">
            <w:rPr/>
          </w:rPrChange>
        </w:rPr>
        <w:t>y</w:t>
      </w:r>
      <w:r w:rsidRPr="00D9026C">
        <w:rPr>
          <w:rFonts w:ascii="Arial" w:hAnsi="Arial" w:cs="Arial"/>
          <w:rPrChange w:id="776" w:author="GLORIA ELIZABETH RODRIGUEZ ROBAYO" w:date="2022-10-05T09:21:00Z">
            <w:rPr/>
          </w:rPrChange>
        </w:rPr>
        <w:t xml:space="preserve">, toda vez que quién requiere la </w:t>
      </w:r>
      <w:r w:rsidR="00E65D9A" w:rsidRPr="00D9026C">
        <w:rPr>
          <w:rFonts w:ascii="Arial" w:hAnsi="Arial" w:cs="Arial"/>
          <w:rPrChange w:id="777" w:author="GLORIA ELIZABETH RODRIGUEZ ROBAYO" w:date="2022-10-05T09:21:00Z">
            <w:rPr/>
          </w:rPrChange>
        </w:rPr>
        <w:t xml:space="preserve">asistencia inmediata </w:t>
      </w:r>
      <w:r w:rsidR="00596947" w:rsidRPr="00D9026C">
        <w:rPr>
          <w:rFonts w:ascii="Arial" w:hAnsi="Arial" w:cs="Arial"/>
          <w:rPrChange w:id="778" w:author="GLORIA ELIZABETH RODRIGUEZ ROBAYO" w:date="2022-10-05T09:21:00Z">
            <w:rPr/>
          </w:rPrChange>
        </w:rPr>
        <w:t xml:space="preserve">debe ser toda </w:t>
      </w:r>
      <w:r w:rsidR="00E65D9A" w:rsidRPr="00D9026C">
        <w:rPr>
          <w:rFonts w:ascii="Arial" w:hAnsi="Arial" w:cs="Arial"/>
          <w:rPrChange w:id="779" w:author="GLORIA ELIZABETH RODRIGUEZ ROBAYO" w:date="2022-10-05T09:21:00Z">
            <w:rPr/>
          </w:rPrChange>
        </w:rPr>
        <w:t xml:space="preserve">persona que experimenta </w:t>
      </w:r>
      <w:r w:rsidR="00596947" w:rsidRPr="00D9026C">
        <w:rPr>
          <w:rFonts w:ascii="Arial" w:hAnsi="Arial" w:cs="Arial"/>
          <w:rPrChange w:id="780" w:author="GLORIA ELIZABETH RODRIGUEZ ROBAYO" w:date="2022-10-05T09:21:00Z">
            <w:rPr/>
          </w:rPrChange>
        </w:rPr>
        <w:t>un</w:t>
      </w:r>
      <w:r w:rsidR="00E65D9A" w:rsidRPr="00D9026C">
        <w:rPr>
          <w:rFonts w:ascii="Arial" w:hAnsi="Arial" w:cs="Arial"/>
          <w:rPrChange w:id="781" w:author="GLORIA ELIZABETH RODRIGUEZ ROBAYO" w:date="2022-10-05T09:21:00Z">
            <w:rPr/>
          </w:rPrChange>
        </w:rPr>
        <w:t xml:space="preserve"> Trastorno Mental</w:t>
      </w:r>
      <w:r w:rsidR="00596947" w:rsidRPr="00D9026C">
        <w:rPr>
          <w:rFonts w:ascii="Arial" w:hAnsi="Arial" w:cs="Arial"/>
          <w:rPrChange w:id="782" w:author="GLORIA ELIZABETH RODRIGUEZ ROBAYO" w:date="2022-10-05T09:21:00Z">
            <w:rPr/>
          </w:rPrChange>
        </w:rPr>
        <w:t xml:space="preserve">, </w:t>
      </w:r>
      <w:r w:rsidR="002C1CFE" w:rsidRPr="00D9026C">
        <w:rPr>
          <w:rFonts w:ascii="Arial" w:hAnsi="Arial" w:cs="Arial"/>
          <w:rPrChange w:id="783" w:author="GLORIA ELIZABETH RODRIGUEZ ROBAYO" w:date="2022-10-05T09:21:00Z">
            <w:rPr/>
          </w:rPrChange>
        </w:rPr>
        <w:t>en este caso el padre de familia desempleado que está desencadenando o puede desencadenar además los trastornos mentales de los demás miembros de la familia.</w:t>
      </w:r>
    </w:p>
    <w:p w14:paraId="0B24180C" w14:textId="611F83FD" w:rsidR="0067681C" w:rsidRPr="00D9026C" w:rsidRDefault="002C1CFE" w:rsidP="00105A6A">
      <w:pPr>
        <w:jc w:val="both"/>
        <w:rPr>
          <w:rFonts w:ascii="Arial" w:hAnsi="Arial" w:cs="Arial"/>
          <w:rPrChange w:id="784" w:author="GLORIA ELIZABETH RODRIGUEZ ROBAYO" w:date="2022-10-05T09:21:00Z">
            <w:rPr/>
          </w:rPrChange>
        </w:rPr>
      </w:pPr>
      <w:r w:rsidRPr="00D9026C">
        <w:rPr>
          <w:rFonts w:ascii="Arial" w:hAnsi="Arial" w:cs="Arial"/>
          <w:rPrChange w:id="785" w:author="GLORIA ELIZABETH RODRIGUEZ ROBAYO" w:date="2022-10-05T09:21:00Z">
            <w:rPr/>
          </w:rPrChange>
        </w:rPr>
        <w:t xml:space="preserve">Es necesario, que no solo los niños, niñas y adolescentes tengan prelación sino fundamentalmente la persona que sufra un trastorno mental </w:t>
      </w:r>
      <w:r w:rsidR="00C807B6" w:rsidRPr="00D9026C">
        <w:rPr>
          <w:rFonts w:ascii="Arial" w:hAnsi="Arial" w:cs="Arial"/>
          <w:rPrChange w:id="786" w:author="GLORIA ELIZABETH RODRIGUEZ ROBAYO" w:date="2022-10-05T09:21:00Z">
            <w:rPr/>
          </w:rPrChange>
        </w:rPr>
        <w:t xml:space="preserve">que </w:t>
      </w:r>
      <w:r w:rsidRPr="00D9026C">
        <w:rPr>
          <w:rFonts w:ascii="Arial" w:hAnsi="Arial" w:cs="Arial"/>
          <w:rPrChange w:id="787" w:author="GLORIA ELIZABETH RODRIGUEZ ROBAYO" w:date="2022-10-05T09:21:00Z">
            <w:rPr/>
          </w:rPrChange>
        </w:rPr>
        <w:t xml:space="preserve">de no ser tratada </w:t>
      </w:r>
      <w:r w:rsidR="00C807B6" w:rsidRPr="00D9026C">
        <w:rPr>
          <w:rFonts w:ascii="Arial" w:hAnsi="Arial" w:cs="Arial"/>
          <w:rPrChange w:id="788" w:author="GLORIA ELIZABETH RODRIGUEZ ROBAYO" w:date="2022-10-05T09:21:00Z">
            <w:rPr/>
          </w:rPrChange>
        </w:rPr>
        <w:t xml:space="preserve">puede afectar la salud mental o poner en peligro la vida de </w:t>
      </w:r>
      <w:r w:rsidRPr="00D9026C">
        <w:rPr>
          <w:rFonts w:ascii="Arial" w:hAnsi="Arial" w:cs="Arial"/>
          <w:rPrChange w:id="789" w:author="GLORIA ELIZABETH RODRIGUEZ ROBAYO" w:date="2022-10-05T09:21:00Z">
            <w:rPr/>
          </w:rPrChange>
        </w:rPr>
        <w:t>los</w:t>
      </w:r>
      <w:r w:rsidR="00FF7FEB" w:rsidRPr="00D9026C">
        <w:rPr>
          <w:rFonts w:ascii="Arial" w:hAnsi="Arial" w:cs="Arial"/>
          <w:rPrChange w:id="790" w:author="GLORIA ELIZABETH RODRIGUEZ ROBAYO" w:date="2022-10-05T09:21:00Z">
            <w:rPr/>
          </w:rPrChange>
        </w:rPr>
        <w:t xml:space="preserve"> mismos</w:t>
      </w:r>
      <w:r w:rsidRPr="00D9026C">
        <w:rPr>
          <w:rFonts w:ascii="Arial" w:hAnsi="Arial" w:cs="Arial"/>
          <w:rPrChange w:id="791" w:author="GLORIA ELIZABETH RODRIGUEZ ROBAYO" w:date="2022-10-05T09:21:00Z">
            <w:rPr/>
          </w:rPrChange>
        </w:rPr>
        <w:t xml:space="preserve"> niños</w:t>
      </w:r>
      <w:r w:rsidR="00FF7FEB" w:rsidRPr="00D9026C">
        <w:rPr>
          <w:rFonts w:ascii="Arial" w:hAnsi="Arial" w:cs="Arial"/>
          <w:rPrChange w:id="792" w:author="GLORIA ELIZABETH RODRIGUEZ ROBAYO" w:date="2022-10-05T09:21:00Z">
            <w:rPr/>
          </w:rPrChange>
        </w:rPr>
        <w:t>,</w:t>
      </w:r>
      <w:r w:rsidRPr="00D9026C">
        <w:rPr>
          <w:rFonts w:ascii="Arial" w:hAnsi="Arial" w:cs="Arial"/>
          <w:rPrChange w:id="793" w:author="GLORIA ELIZABETH RODRIGUEZ ROBAYO" w:date="2022-10-05T09:21:00Z">
            <w:rPr/>
          </w:rPrChange>
        </w:rPr>
        <w:t xml:space="preserve"> en este ejemplo hipotético</w:t>
      </w:r>
      <w:r w:rsidR="00C807B6" w:rsidRPr="00D9026C">
        <w:rPr>
          <w:rFonts w:ascii="Arial" w:hAnsi="Arial" w:cs="Arial"/>
          <w:rPrChange w:id="794" w:author="GLORIA ELIZABETH RODRIGUEZ ROBAYO" w:date="2022-10-05T09:21:00Z">
            <w:rPr/>
          </w:rPrChange>
        </w:rPr>
        <w:t>.</w:t>
      </w:r>
    </w:p>
    <w:p w14:paraId="2C1D818D" w14:textId="0D2D152A" w:rsidR="00FF7FEB" w:rsidRPr="00D9026C" w:rsidRDefault="00FF7FEB" w:rsidP="00105A6A">
      <w:pPr>
        <w:jc w:val="both"/>
        <w:rPr>
          <w:rFonts w:ascii="Arial" w:hAnsi="Arial" w:cs="Arial"/>
          <w:rPrChange w:id="795" w:author="GLORIA ELIZABETH RODRIGUEZ ROBAYO" w:date="2022-10-05T09:21:00Z">
            <w:rPr/>
          </w:rPrChange>
        </w:rPr>
      </w:pPr>
      <w:r w:rsidRPr="00D9026C">
        <w:rPr>
          <w:rFonts w:ascii="Arial" w:hAnsi="Arial" w:cs="Arial"/>
          <w:rPrChange w:id="796" w:author="GLORIA ELIZABETH RODRIGUEZ ROBAYO" w:date="2022-10-05T09:21:00Z">
            <w:rPr/>
          </w:rPrChange>
        </w:rPr>
        <w:t>Un</w:t>
      </w:r>
      <w:r w:rsidR="00E65D9A" w:rsidRPr="00D9026C">
        <w:rPr>
          <w:rFonts w:ascii="Arial" w:hAnsi="Arial" w:cs="Arial"/>
          <w:rPrChange w:id="797" w:author="GLORIA ELIZABETH RODRIGUEZ ROBAYO" w:date="2022-10-05T09:21:00Z">
            <w:rPr/>
          </w:rPrChange>
        </w:rPr>
        <w:t xml:space="preserve"> tratamiento médico y psicológico</w:t>
      </w:r>
      <w:r w:rsidR="00832F56" w:rsidRPr="00D9026C">
        <w:rPr>
          <w:rFonts w:ascii="Arial" w:hAnsi="Arial" w:cs="Arial"/>
          <w:rPrChange w:id="798" w:author="GLORIA ELIZABETH RODRIGUEZ ROBAYO" w:date="2022-10-05T09:21:00Z">
            <w:rPr/>
          </w:rPrChange>
        </w:rPr>
        <w:t xml:space="preserve"> es la única respuesta que puede ofrecer actualmente el Estado bajo la Ley 1616, </w:t>
      </w:r>
      <w:r w:rsidR="00E65D9A" w:rsidRPr="00D9026C">
        <w:rPr>
          <w:rFonts w:ascii="Arial" w:hAnsi="Arial" w:cs="Arial"/>
          <w:rPrChange w:id="799" w:author="GLORIA ELIZABETH RODRIGUEZ ROBAYO" w:date="2022-10-05T09:21:00Z">
            <w:rPr/>
          </w:rPrChange>
        </w:rPr>
        <w:t xml:space="preserve">resulta insuficiente y probablemente ineficaz, </w:t>
      </w:r>
      <w:r w:rsidR="00832F56" w:rsidRPr="00D9026C">
        <w:rPr>
          <w:rFonts w:ascii="Arial" w:hAnsi="Arial" w:cs="Arial"/>
          <w:rPrChange w:id="800" w:author="GLORIA ELIZABETH RODRIGUEZ ROBAYO" w:date="2022-10-05T09:21:00Z">
            <w:rPr/>
          </w:rPrChange>
        </w:rPr>
        <w:t>¿</w:t>
      </w:r>
      <w:r w:rsidR="00E65D9A" w:rsidRPr="00D9026C">
        <w:rPr>
          <w:rFonts w:ascii="Arial" w:hAnsi="Arial" w:cs="Arial"/>
          <w:rPrChange w:id="801" w:author="GLORIA ELIZABETH RODRIGUEZ ROBAYO" w:date="2022-10-05T09:21:00Z">
            <w:rPr/>
          </w:rPrChange>
        </w:rPr>
        <w:t xml:space="preserve">por qué? Porque lo que </w:t>
      </w:r>
      <w:r w:rsidR="003808B6" w:rsidRPr="00D9026C">
        <w:rPr>
          <w:rFonts w:ascii="Arial" w:hAnsi="Arial" w:cs="Arial"/>
          <w:rPrChange w:id="802" w:author="GLORIA ELIZABETH RODRIGUEZ ROBAYO" w:date="2022-10-05T09:21:00Z">
            <w:rPr/>
          </w:rPrChange>
        </w:rPr>
        <w:t xml:space="preserve">necesitaría </w:t>
      </w:r>
      <w:r w:rsidR="00E65D9A" w:rsidRPr="00D9026C">
        <w:rPr>
          <w:rFonts w:ascii="Arial" w:hAnsi="Arial" w:cs="Arial"/>
          <w:rPrChange w:id="803" w:author="GLORIA ELIZABETH RODRIGUEZ ROBAYO" w:date="2022-10-05T09:21:00Z">
            <w:rPr/>
          </w:rPrChange>
        </w:rPr>
        <w:t xml:space="preserve">este padre de familia desempleado </w:t>
      </w:r>
      <w:r w:rsidR="003A3D8A" w:rsidRPr="00D9026C">
        <w:rPr>
          <w:rFonts w:ascii="Arial" w:hAnsi="Arial" w:cs="Arial"/>
          <w:rPrChange w:id="804" w:author="GLORIA ELIZABETH RODRIGUEZ ROBAYO" w:date="2022-10-05T09:21:00Z">
            <w:rPr/>
          </w:rPrChange>
        </w:rPr>
        <w:t>(que ha desarrollado trastorno mental de depresión y adicción al alcohol en este caso)</w:t>
      </w:r>
      <w:r w:rsidR="00596947" w:rsidRPr="00D9026C">
        <w:rPr>
          <w:rFonts w:ascii="Arial" w:hAnsi="Arial" w:cs="Arial"/>
          <w:rPrChange w:id="805" w:author="GLORIA ELIZABETH RODRIGUEZ ROBAYO" w:date="2022-10-05T09:21:00Z">
            <w:rPr/>
          </w:rPrChange>
        </w:rPr>
        <w:t xml:space="preserve">, </w:t>
      </w:r>
      <w:r w:rsidR="00E65D9A" w:rsidRPr="00D9026C">
        <w:rPr>
          <w:rFonts w:ascii="Arial" w:hAnsi="Arial" w:cs="Arial"/>
          <w:rPrChange w:id="806" w:author="GLORIA ELIZABETH RODRIGUEZ ROBAYO" w:date="2022-10-05T09:21:00Z">
            <w:rPr/>
          </w:rPrChange>
        </w:rPr>
        <w:t xml:space="preserve">es </w:t>
      </w:r>
      <w:r w:rsidR="003A3D8A" w:rsidRPr="00D9026C">
        <w:rPr>
          <w:rFonts w:ascii="Arial" w:hAnsi="Arial" w:cs="Arial"/>
          <w:rPrChange w:id="807" w:author="GLORIA ELIZABETH RODRIGUEZ ROBAYO" w:date="2022-10-05T09:21:00Z">
            <w:rPr/>
          </w:rPrChange>
        </w:rPr>
        <w:t xml:space="preserve">fundamentalmente </w:t>
      </w:r>
      <w:r w:rsidR="00E65D9A" w:rsidRPr="00D9026C">
        <w:rPr>
          <w:rFonts w:ascii="Arial" w:hAnsi="Arial" w:cs="Arial"/>
          <w:rPrChange w:id="808" w:author="GLORIA ELIZABETH RODRIGUEZ ROBAYO" w:date="2022-10-05T09:21:00Z">
            <w:rPr/>
          </w:rPrChange>
        </w:rPr>
        <w:t xml:space="preserve">un apoyo multidisciplinario del servicio público de empleo que le permita acceder a cursos de </w:t>
      </w:r>
      <w:r w:rsidR="00E65D9A" w:rsidRPr="00D9026C">
        <w:rPr>
          <w:rFonts w:ascii="Arial" w:hAnsi="Arial" w:cs="Arial"/>
          <w:rPrChange w:id="809" w:author="GLORIA ELIZABETH RODRIGUEZ ROBAYO" w:date="2022-10-05T09:21:00Z">
            <w:rPr/>
          </w:rPrChange>
        </w:rPr>
        <w:lastRenderedPageBreak/>
        <w:t xml:space="preserve">capacitación y/o actualización, </w:t>
      </w:r>
      <w:r w:rsidR="00596947" w:rsidRPr="00D9026C">
        <w:rPr>
          <w:rFonts w:ascii="Arial" w:hAnsi="Arial" w:cs="Arial"/>
          <w:rPrChange w:id="810" w:author="GLORIA ELIZABETH RODRIGUEZ ROBAYO" w:date="2022-10-05T09:21:00Z">
            <w:rPr/>
          </w:rPrChange>
        </w:rPr>
        <w:t xml:space="preserve">listas de vacantes, preparación para entrevistas, acompañamiento psicosocial para contar con herramientas de habilidades para la vida que le permitan </w:t>
      </w:r>
      <w:r w:rsidR="0067681C" w:rsidRPr="00D9026C">
        <w:rPr>
          <w:rFonts w:ascii="Arial" w:hAnsi="Arial" w:cs="Arial"/>
          <w:rPrChange w:id="811" w:author="GLORIA ELIZABETH RODRIGUEZ ROBAYO" w:date="2022-10-05T09:21:00Z">
            <w:rPr/>
          </w:rPrChange>
        </w:rPr>
        <w:t xml:space="preserve">gestionar </w:t>
      </w:r>
      <w:r w:rsidR="00596947" w:rsidRPr="00D9026C">
        <w:rPr>
          <w:rFonts w:ascii="Arial" w:hAnsi="Arial" w:cs="Arial"/>
          <w:rPrChange w:id="812" w:author="GLORIA ELIZABETH RODRIGUEZ ROBAYO" w:date="2022-10-05T09:21:00Z">
            <w:rPr/>
          </w:rPrChange>
        </w:rPr>
        <w:t>el estrés de encontrarse sin empleo</w:t>
      </w:r>
      <w:r w:rsidRPr="00D9026C">
        <w:rPr>
          <w:rFonts w:ascii="Arial" w:hAnsi="Arial" w:cs="Arial"/>
          <w:rPrChange w:id="813" w:author="GLORIA ELIZABETH RODRIGUEZ ROBAYO" w:date="2022-10-05T09:21:00Z">
            <w:rPr/>
          </w:rPrChange>
        </w:rPr>
        <w:t>.</w:t>
      </w:r>
    </w:p>
    <w:p w14:paraId="4FE87A51" w14:textId="1D94D002" w:rsidR="00832F56" w:rsidRPr="00D9026C" w:rsidRDefault="00FF7FEB" w:rsidP="00105A6A">
      <w:pPr>
        <w:jc w:val="both"/>
        <w:rPr>
          <w:rFonts w:ascii="Arial" w:hAnsi="Arial" w:cs="Arial"/>
          <w:rPrChange w:id="814" w:author="GLORIA ELIZABETH RODRIGUEZ ROBAYO" w:date="2022-10-05T09:21:00Z">
            <w:rPr/>
          </w:rPrChange>
        </w:rPr>
      </w:pPr>
      <w:r w:rsidRPr="00D9026C">
        <w:rPr>
          <w:rFonts w:ascii="Arial" w:hAnsi="Arial" w:cs="Arial"/>
          <w:rPrChange w:id="815" w:author="GLORIA ELIZABETH RODRIGUEZ ROBAYO" w:date="2022-10-05T09:21:00Z">
            <w:rPr/>
          </w:rPrChange>
        </w:rPr>
        <w:t>Se pueden presentar alternativas como:</w:t>
      </w:r>
      <w:r w:rsidR="0067681C" w:rsidRPr="00D9026C">
        <w:rPr>
          <w:rFonts w:ascii="Arial" w:hAnsi="Arial" w:cs="Arial"/>
          <w:rPrChange w:id="816" w:author="GLORIA ELIZABETH RODRIGUEZ ROBAYO" w:date="2022-10-05T09:21:00Z">
            <w:rPr/>
          </w:rPrChange>
        </w:rPr>
        <w:t xml:space="preserve"> asistencia de un coach que quizás lo ayude a reinventarse profesionalmente, oferta de </w:t>
      </w:r>
      <w:r w:rsidR="00596947" w:rsidRPr="00D9026C">
        <w:rPr>
          <w:rFonts w:ascii="Arial" w:hAnsi="Arial" w:cs="Arial"/>
          <w:rPrChange w:id="817" w:author="GLORIA ELIZABETH RODRIGUEZ ROBAYO" w:date="2022-10-05T09:21:00Z">
            <w:rPr/>
          </w:rPrChange>
        </w:rPr>
        <w:t>charlas motivacionales</w:t>
      </w:r>
      <w:r w:rsidR="00C760C9" w:rsidRPr="00D9026C">
        <w:rPr>
          <w:rFonts w:ascii="Arial" w:hAnsi="Arial" w:cs="Arial"/>
          <w:rPrChange w:id="818" w:author="GLORIA ELIZABETH RODRIGUEZ ROBAYO" w:date="2022-10-05T09:21:00Z">
            <w:rPr/>
          </w:rPrChange>
        </w:rPr>
        <w:t xml:space="preserve">, participación en actividades deportivas con otras personas en sus mismas condiciones de búsqueda de empleo </w:t>
      </w:r>
      <w:r w:rsidR="00596947" w:rsidRPr="00D9026C">
        <w:rPr>
          <w:rFonts w:ascii="Arial" w:hAnsi="Arial" w:cs="Arial"/>
          <w:rPrChange w:id="819" w:author="GLORIA ELIZABETH RODRIGUEZ ROBAYO" w:date="2022-10-05T09:21:00Z">
            <w:rPr/>
          </w:rPrChange>
        </w:rPr>
        <w:t>y porque no un subsidio temporal de desempleo</w:t>
      </w:r>
      <w:r w:rsidRPr="00D9026C">
        <w:rPr>
          <w:rFonts w:ascii="Arial" w:hAnsi="Arial" w:cs="Arial"/>
          <w:rPrChange w:id="820" w:author="GLORIA ELIZABETH RODRIGUEZ ROBAYO" w:date="2022-10-05T09:21:00Z">
            <w:rPr/>
          </w:rPrChange>
        </w:rPr>
        <w:t xml:space="preserve">. Involucra a las </w:t>
      </w:r>
      <w:r w:rsidR="00E77855" w:rsidRPr="00D9026C">
        <w:rPr>
          <w:rFonts w:ascii="Arial" w:hAnsi="Arial" w:cs="Arial"/>
          <w:rPrChange w:id="821" w:author="GLORIA ELIZABETH RODRIGUEZ ROBAYO" w:date="2022-10-05T09:21:00Z">
            <w:rPr/>
          </w:rPrChange>
        </w:rPr>
        <w:t>familias de los desemplead</w:t>
      </w:r>
      <w:r w:rsidRPr="00D9026C">
        <w:rPr>
          <w:rFonts w:ascii="Arial" w:hAnsi="Arial" w:cs="Arial"/>
          <w:rPrChange w:id="822" w:author="GLORIA ELIZABETH RODRIGUEZ ROBAYO" w:date="2022-10-05T09:21:00Z">
            <w:rPr/>
          </w:rPrChange>
        </w:rPr>
        <w:t>os</w:t>
      </w:r>
      <w:r w:rsidR="00E77855" w:rsidRPr="00D9026C">
        <w:rPr>
          <w:rFonts w:ascii="Arial" w:hAnsi="Arial" w:cs="Arial"/>
          <w:rPrChange w:id="823" w:author="GLORIA ELIZABETH RODRIGUEZ ROBAYO" w:date="2022-10-05T09:21:00Z">
            <w:rPr/>
          </w:rPrChange>
        </w:rPr>
        <w:t xml:space="preserve"> en los programas podría redundar en la salud mental de todos los afectados directa e indirectamente</w:t>
      </w:r>
      <w:r w:rsidR="00596947" w:rsidRPr="00D9026C">
        <w:rPr>
          <w:rFonts w:ascii="Arial" w:hAnsi="Arial" w:cs="Arial"/>
          <w:rPrChange w:id="824" w:author="GLORIA ELIZABETH RODRIGUEZ ROBAYO" w:date="2022-10-05T09:21:00Z">
            <w:rPr/>
          </w:rPrChange>
        </w:rPr>
        <w:t>.</w:t>
      </w:r>
      <w:r w:rsidR="0067681C" w:rsidRPr="00D9026C">
        <w:rPr>
          <w:rFonts w:ascii="Arial" w:hAnsi="Arial" w:cs="Arial"/>
          <w:rPrChange w:id="825" w:author="GLORIA ELIZABETH RODRIGUEZ ROBAYO" w:date="2022-10-05T09:21:00Z">
            <w:rPr/>
          </w:rPrChange>
        </w:rPr>
        <w:t xml:space="preserve"> </w:t>
      </w:r>
    </w:p>
    <w:p w14:paraId="7294CEF9" w14:textId="62FA7335" w:rsidR="0067681C" w:rsidRPr="00D9026C" w:rsidRDefault="00C760C9" w:rsidP="00105A6A">
      <w:pPr>
        <w:jc w:val="both"/>
        <w:rPr>
          <w:rFonts w:ascii="Arial" w:hAnsi="Arial" w:cs="Arial"/>
          <w:rPrChange w:id="826" w:author="GLORIA ELIZABETH RODRIGUEZ ROBAYO" w:date="2022-10-05T09:21:00Z">
            <w:rPr/>
          </w:rPrChange>
        </w:rPr>
      </w:pPr>
      <w:r w:rsidRPr="00D9026C">
        <w:rPr>
          <w:rFonts w:ascii="Arial" w:hAnsi="Arial" w:cs="Arial"/>
          <w:rPrChange w:id="827" w:author="GLORIA ELIZABETH RODRIGUEZ ROBAYO" w:date="2022-10-05T09:21:00Z">
            <w:rPr/>
          </w:rPrChange>
        </w:rPr>
        <w:t xml:space="preserve">Todas estas son respuestas de Salud Mental </w:t>
      </w:r>
      <w:r w:rsidR="00832F56" w:rsidRPr="00D9026C">
        <w:rPr>
          <w:rFonts w:ascii="Arial" w:hAnsi="Arial" w:cs="Arial"/>
          <w:rPrChange w:id="828" w:author="GLORIA ELIZABETH RODRIGUEZ ROBAYO" w:date="2022-10-05T09:21:00Z">
            <w:rPr/>
          </w:rPrChange>
        </w:rPr>
        <w:t xml:space="preserve">que se encuentran </w:t>
      </w:r>
      <w:r w:rsidRPr="00D9026C">
        <w:rPr>
          <w:rFonts w:ascii="Arial" w:hAnsi="Arial" w:cs="Arial"/>
          <w:rPrChange w:id="829" w:author="GLORIA ELIZABETH RODRIGUEZ ROBAYO" w:date="2022-10-05T09:21:00Z">
            <w:rPr/>
          </w:rPrChange>
        </w:rPr>
        <w:t xml:space="preserve">fuera del </w:t>
      </w:r>
      <w:r w:rsidR="00832F56" w:rsidRPr="00D9026C">
        <w:rPr>
          <w:rFonts w:ascii="Arial" w:hAnsi="Arial" w:cs="Arial"/>
          <w:rPrChange w:id="830" w:author="GLORIA ELIZABETH RODRIGUEZ ROBAYO" w:date="2022-10-05T09:21:00Z">
            <w:rPr/>
          </w:rPrChange>
        </w:rPr>
        <w:t xml:space="preserve">alcance reducido de la Ley 1616, y </w:t>
      </w:r>
      <w:r w:rsidRPr="00D9026C">
        <w:rPr>
          <w:rFonts w:ascii="Arial" w:hAnsi="Arial" w:cs="Arial"/>
          <w:rPrChange w:id="831" w:author="GLORIA ELIZABETH RODRIGUEZ ROBAYO" w:date="2022-10-05T09:21:00Z">
            <w:rPr/>
          </w:rPrChange>
        </w:rPr>
        <w:t>p</w:t>
      </w:r>
      <w:r w:rsidR="003A3D8A" w:rsidRPr="00D9026C">
        <w:rPr>
          <w:rFonts w:ascii="Arial" w:hAnsi="Arial" w:cs="Arial"/>
          <w:rPrChange w:id="832" w:author="GLORIA ELIZABETH RODRIGUEZ ROBAYO" w:date="2022-10-05T09:21:00Z">
            <w:rPr/>
          </w:rPrChange>
        </w:rPr>
        <w:t>odrían</w:t>
      </w:r>
      <w:r w:rsidRPr="00D9026C">
        <w:rPr>
          <w:rFonts w:ascii="Arial" w:hAnsi="Arial" w:cs="Arial"/>
          <w:rPrChange w:id="833" w:author="GLORIA ELIZABETH RODRIGUEZ ROBAYO" w:date="2022-10-05T09:21:00Z">
            <w:rPr/>
          </w:rPrChange>
        </w:rPr>
        <w:t xml:space="preserve"> resultar más efectivas e inclusos menos costosas desde lo humano hasta lo económico para el Estado mismo</w:t>
      </w:r>
      <w:r w:rsidR="00B01A38" w:rsidRPr="00D9026C">
        <w:rPr>
          <w:rFonts w:ascii="Arial" w:hAnsi="Arial" w:cs="Arial"/>
          <w:rPrChange w:id="834" w:author="GLORIA ELIZABETH RODRIGUEZ ROBAYO" w:date="2022-10-05T09:21:00Z">
            <w:rPr/>
          </w:rPrChange>
        </w:rPr>
        <w:t xml:space="preserve"> y las demás personas</w:t>
      </w:r>
      <w:r w:rsidR="00832F56" w:rsidRPr="00D9026C">
        <w:rPr>
          <w:rFonts w:ascii="Arial" w:hAnsi="Arial" w:cs="Arial"/>
          <w:rPrChange w:id="835" w:author="GLORIA ELIZABETH RODRIGUEZ ROBAYO" w:date="2022-10-05T09:21:00Z">
            <w:rPr/>
          </w:rPrChange>
        </w:rPr>
        <w:t xml:space="preserve">, basta voluntad institucional y articulación de respuestas y programas sin que necesariamente se incurra en mayores costos a cargo del Estado. </w:t>
      </w:r>
    </w:p>
    <w:p w14:paraId="26C33A4A" w14:textId="354E32A0" w:rsidR="0067681C" w:rsidRPr="00D9026C" w:rsidRDefault="0067681C" w:rsidP="00105A6A">
      <w:pPr>
        <w:jc w:val="both"/>
        <w:rPr>
          <w:rFonts w:ascii="Arial" w:hAnsi="Arial" w:cs="Arial"/>
          <w:rPrChange w:id="836" w:author="GLORIA ELIZABETH RODRIGUEZ ROBAYO" w:date="2022-10-05T09:21:00Z">
            <w:rPr/>
          </w:rPrChange>
        </w:rPr>
      </w:pPr>
      <w:r w:rsidRPr="00D9026C">
        <w:rPr>
          <w:rFonts w:ascii="Arial" w:hAnsi="Arial" w:cs="Arial"/>
          <w:rPrChange w:id="837" w:author="GLORIA ELIZABETH RODRIGUEZ ROBAYO" w:date="2022-10-05T09:21:00Z">
            <w:rPr/>
          </w:rPrChange>
        </w:rPr>
        <w:t>Por lo tanto, en este caso, en el que no existe una patología mental grave o genética, ni a él ni a su familia se les garantizará la salud mental bajo un enfoque exclusivamente médico o psicológico</w:t>
      </w:r>
      <w:r w:rsidR="00C4100E" w:rsidRPr="00D9026C">
        <w:rPr>
          <w:rFonts w:ascii="Arial" w:hAnsi="Arial" w:cs="Arial"/>
          <w:rPrChange w:id="838" w:author="GLORIA ELIZABETH RODRIGUEZ ROBAYO" w:date="2022-10-05T09:21:00Z">
            <w:rPr/>
          </w:rPrChange>
        </w:rPr>
        <w:t xml:space="preserve"> tradicional</w:t>
      </w:r>
      <w:r w:rsidRPr="00D9026C">
        <w:rPr>
          <w:rFonts w:ascii="Arial" w:hAnsi="Arial" w:cs="Arial"/>
          <w:rPrChange w:id="839" w:author="GLORIA ELIZABETH RODRIGUEZ ROBAYO" w:date="2022-10-05T09:21:00Z">
            <w:rPr/>
          </w:rPrChange>
        </w:rPr>
        <w:t>, que es la única respuesta que actualmente ofrece la Ley 1616 de 2013.</w:t>
      </w:r>
    </w:p>
    <w:p w14:paraId="1667962B" w14:textId="378338A1" w:rsidR="006A12C5" w:rsidRPr="00D9026C" w:rsidRDefault="006A12C5" w:rsidP="00105A6A">
      <w:pPr>
        <w:jc w:val="both"/>
        <w:rPr>
          <w:rFonts w:ascii="Arial" w:hAnsi="Arial" w:cs="Arial"/>
          <w:rPrChange w:id="840" w:author="GLORIA ELIZABETH RODRIGUEZ ROBAYO" w:date="2022-10-05T09:21:00Z">
            <w:rPr/>
          </w:rPrChange>
        </w:rPr>
      </w:pPr>
      <w:r w:rsidRPr="00D9026C">
        <w:rPr>
          <w:rFonts w:ascii="Arial" w:hAnsi="Arial" w:cs="Arial"/>
          <w:rPrChange w:id="841" w:author="GLORIA ELIZABETH RODRIGUEZ ROBAYO" w:date="2022-10-05T09:21:00Z">
            <w:rPr/>
          </w:rPrChange>
        </w:rPr>
        <w:t>Por otro lado, lo más grave es que cuando el trastorno mental requiere de la atención psiquiátrica, no se cuenta tampoco con los expertos necesarios.</w:t>
      </w:r>
    </w:p>
    <w:p w14:paraId="7C4BBAA7" w14:textId="77777777" w:rsidR="00E77855" w:rsidRPr="00D9026C" w:rsidRDefault="006A12C5" w:rsidP="006A12C5">
      <w:pPr>
        <w:jc w:val="both"/>
        <w:rPr>
          <w:rFonts w:ascii="Arial" w:hAnsi="Arial" w:cs="Arial"/>
          <w:rPrChange w:id="842" w:author="GLORIA ELIZABETH RODRIGUEZ ROBAYO" w:date="2022-10-05T09:21:00Z">
            <w:rPr/>
          </w:rPrChange>
        </w:rPr>
      </w:pPr>
      <w:r w:rsidRPr="00D9026C">
        <w:rPr>
          <w:rFonts w:ascii="Arial" w:hAnsi="Arial" w:cs="Arial"/>
          <w:rPrChange w:id="843" w:author="GLORIA ELIZABETH RODRIGUEZ ROBAYO" w:date="2022-10-05T09:21:00Z">
            <w:rPr/>
          </w:rPrChange>
        </w:rPr>
        <w:t>En un estudio publicado por la Universidad Javeriana se señala</w:t>
      </w:r>
      <w:r w:rsidR="00E77855" w:rsidRPr="00D9026C">
        <w:rPr>
          <w:rFonts w:ascii="Arial" w:hAnsi="Arial" w:cs="Arial"/>
          <w:rPrChange w:id="844" w:author="GLORIA ELIZABETH RODRIGUEZ ROBAYO" w:date="2022-10-05T09:21:00Z">
            <w:rPr/>
          </w:rPrChange>
        </w:rPr>
        <w:t>:</w:t>
      </w:r>
    </w:p>
    <w:p w14:paraId="0C867DB1" w14:textId="62C63377" w:rsidR="006A12C5" w:rsidRPr="00D9026C" w:rsidRDefault="00E77855" w:rsidP="00837432">
      <w:pPr>
        <w:ind w:left="567" w:right="900"/>
        <w:jc w:val="both"/>
        <w:rPr>
          <w:rFonts w:ascii="Arial" w:hAnsi="Arial" w:cs="Arial"/>
          <w:b/>
          <w:bCs/>
          <w:i/>
          <w:iCs/>
          <w:rPrChange w:id="845" w:author="GLORIA ELIZABETH RODRIGUEZ ROBAYO" w:date="2022-10-05T09:21:00Z">
            <w:rPr>
              <w:b/>
              <w:bCs/>
              <w:i/>
              <w:iCs/>
            </w:rPr>
          </w:rPrChange>
        </w:rPr>
      </w:pPr>
      <w:r w:rsidRPr="00D9026C">
        <w:rPr>
          <w:rFonts w:ascii="Arial" w:hAnsi="Arial" w:cs="Arial"/>
          <w:rPrChange w:id="846" w:author="GLORIA ELIZABETH RODRIGUEZ ROBAYO" w:date="2022-10-05T09:21:00Z">
            <w:rPr/>
          </w:rPrChange>
        </w:rPr>
        <w:t>(</w:t>
      </w:r>
      <w:proofErr w:type="gramStart"/>
      <w:r w:rsidRPr="00D9026C">
        <w:rPr>
          <w:rFonts w:ascii="Arial" w:hAnsi="Arial" w:cs="Arial"/>
          <w:rPrChange w:id="847" w:author="GLORIA ELIZABETH RODRIGUEZ ROBAYO" w:date="2022-10-05T09:21:00Z">
            <w:rPr/>
          </w:rPrChange>
        </w:rPr>
        <w:t>…)</w:t>
      </w:r>
      <w:r w:rsidR="006A12C5" w:rsidRPr="00D9026C">
        <w:rPr>
          <w:rFonts w:ascii="Arial" w:hAnsi="Arial" w:cs="Arial"/>
          <w:b/>
          <w:bCs/>
          <w:i/>
          <w:iCs/>
          <w:rPrChange w:id="848" w:author="GLORIA ELIZABETH RODRIGUEZ ROBAYO" w:date="2022-10-05T09:21:00Z">
            <w:rPr>
              <w:b/>
              <w:bCs/>
              <w:i/>
              <w:iCs/>
            </w:rPr>
          </w:rPrChange>
        </w:rPr>
        <w:t>“</w:t>
      </w:r>
      <w:proofErr w:type="gramEnd"/>
      <w:r w:rsidR="006A12C5" w:rsidRPr="00D9026C">
        <w:rPr>
          <w:rFonts w:ascii="Arial" w:hAnsi="Arial" w:cs="Arial"/>
          <w:b/>
          <w:bCs/>
          <w:i/>
          <w:iCs/>
          <w:rPrChange w:id="849" w:author="GLORIA ELIZABETH RODRIGUEZ ROBAYO" w:date="2022-10-05T09:21:00Z">
            <w:rPr>
              <w:b/>
              <w:bCs/>
              <w:i/>
              <w:iCs/>
            </w:rPr>
          </w:rPrChange>
        </w:rPr>
        <w:t>los expertos afirman, puntualmente, que el sistema no tiene problemas de presupuesto:</w:t>
      </w:r>
    </w:p>
    <w:p w14:paraId="2EB0133B" w14:textId="77777777" w:rsidR="006A12C5" w:rsidRPr="00D9026C" w:rsidRDefault="006A12C5" w:rsidP="00837432">
      <w:pPr>
        <w:ind w:left="567" w:right="900"/>
        <w:jc w:val="both"/>
        <w:rPr>
          <w:rFonts w:ascii="Arial" w:hAnsi="Arial" w:cs="Arial"/>
          <w:i/>
          <w:iCs/>
          <w:rPrChange w:id="850" w:author="GLORIA ELIZABETH RODRIGUEZ ROBAYO" w:date="2022-10-05T09:21:00Z">
            <w:rPr>
              <w:i/>
              <w:iCs/>
            </w:rPr>
          </w:rPrChange>
        </w:rPr>
      </w:pPr>
      <w:r w:rsidRPr="00D9026C">
        <w:rPr>
          <w:rFonts w:ascii="Arial" w:hAnsi="Arial" w:cs="Arial"/>
          <w:i/>
          <w:iCs/>
          <w:rPrChange w:id="851" w:author="GLORIA ELIZABETH RODRIGUEZ ROBAYO" w:date="2022-10-05T09:21:00Z">
            <w:rPr>
              <w:i/>
              <w:iCs/>
            </w:rPr>
          </w:rPrChange>
        </w:rPr>
        <w:t>Las problemáticas para el acceso a servicios de salud mental están generadas por otros factores, no porque no estén los recursos financieros. El principal problema es la falta de recurso humano, de infraestructura y el gasto de bolsillo de los usuarios. (EAS)</w:t>
      </w:r>
    </w:p>
    <w:p w14:paraId="7DEEE250" w14:textId="77777777" w:rsidR="006A12C5" w:rsidRPr="00D9026C" w:rsidRDefault="006A12C5" w:rsidP="00837432">
      <w:pPr>
        <w:ind w:left="567" w:right="900"/>
        <w:jc w:val="both"/>
        <w:rPr>
          <w:rFonts w:ascii="Arial" w:hAnsi="Arial" w:cs="Arial"/>
          <w:b/>
          <w:bCs/>
          <w:i/>
          <w:iCs/>
          <w:rPrChange w:id="852" w:author="GLORIA ELIZABETH RODRIGUEZ ROBAYO" w:date="2022-10-05T09:21:00Z">
            <w:rPr>
              <w:b/>
              <w:bCs/>
              <w:i/>
              <w:iCs/>
            </w:rPr>
          </w:rPrChange>
        </w:rPr>
      </w:pPr>
      <w:r w:rsidRPr="00D9026C">
        <w:rPr>
          <w:rFonts w:ascii="Arial" w:hAnsi="Arial" w:cs="Arial"/>
          <w:b/>
          <w:bCs/>
          <w:i/>
          <w:iCs/>
          <w:rPrChange w:id="853" w:author="GLORIA ELIZABETH RODRIGUEZ ROBAYO" w:date="2022-10-05T09:21:00Z">
            <w:rPr>
              <w:b/>
              <w:bCs/>
              <w:i/>
              <w:iCs/>
            </w:rPr>
          </w:rPrChange>
        </w:rPr>
        <w:t>Otro experto se refiere a las fallas del sistema como estructurales:</w:t>
      </w:r>
    </w:p>
    <w:p w14:paraId="04367CA0" w14:textId="77777777" w:rsidR="006A12C5" w:rsidRPr="00D9026C" w:rsidRDefault="006A12C5" w:rsidP="00837432">
      <w:pPr>
        <w:ind w:left="567" w:right="900"/>
        <w:jc w:val="both"/>
        <w:rPr>
          <w:rFonts w:ascii="Arial" w:hAnsi="Arial" w:cs="Arial"/>
          <w:i/>
          <w:iCs/>
          <w:rPrChange w:id="854" w:author="GLORIA ELIZABETH RODRIGUEZ ROBAYO" w:date="2022-10-05T09:21:00Z">
            <w:rPr>
              <w:i/>
              <w:iCs/>
            </w:rPr>
          </w:rPrChange>
        </w:rPr>
      </w:pPr>
      <w:r w:rsidRPr="00D9026C">
        <w:rPr>
          <w:rFonts w:ascii="Arial" w:hAnsi="Arial" w:cs="Arial"/>
          <w:b/>
          <w:bCs/>
          <w:i/>
          <w:iCs/>
          <w:rPrChange w:id="855" w:author="GLORIA ELIZABETH RODRIGUEZ ROBAYO" w:date="2022-10-05T09:21:00Z">
            <w:rPr>
              <w:b/>
              <w:bCs/>
              <w:i/>
              <w:iCs/>
            </w:rPr>
          </w:rPrChange>
        </w:rPr>
        <w:t>La falla estructural más grave del sistema es su propia esencia, es que tiene una confrontación entre el derecho fundamental de la salud y el ánimo de lucro de las empresas privadas.</w:t>
      </w:r>
      <w:r w:rsidRPr="00D9026C">
        <w:rPr>
          <w:rFonts w:ascii="Arial" w:hAnsi="Arial" w:cs="Arial"/>
          <w:i/>
          <w:iCs/>
          <w:rPrChange w:id="856" w:author="GLORIA ELIZABETH RODRIGUEZ ROBAYO" w:date="2022-10-05T09:21:00Z">
            <w:rPr>
              <w:i/>
              <w:iCs/>
            </w:rPr>
          </w:rPrChange>
        </w:rPr>
        <w:t xml:space="preserve"> El sector privado ha trabajado con la lógica de empresa y libertad de mercado, con barreras de contención de costos, barreras administrativas, económicas, de acceso, es la misma lógica: bajos costos para tener mayor ganancia. Otra falla es la falta de información oportuna; otra es el flujo de los recursos y fallas en los servicios, en las redes de servicios de salud mental (EL).</w:t>
      </w:r>
    </w:p>
    <w:p w14:paraId="732AD520" w14:textId="77777777" w:rsidR="006A12C5" w:rsidRPr="00D9026C" w:rsidRDefault="006A12C5" w:rsidP="00837432">
      <w:pPr>
        <w:ind w:left="567" w:right="900"/>
        <w:jc w:val="both"/>
        <w:rPr>
          <w:rFonts w:ascii="Arial" w:hAnsi="Arial" w:cs="Arial"/>
          <w:i/>
          <w:iCs/>
          <w:rPrChange w:id="857" w:author="GLORIA ELIZABETH RODRIGUEZ ROBAYO" w:date="2022-10-05T09:21:00Z">
            <w:rPr>
              <w:i/>
              <w:iCs/>
            </w:rPr>
          </w:rPrChange>
        </w:rPr>
      </w:pPr>
      <w:r w:rsidRPr="00D9026C">
        <w:rPr>
          <w:rFonts w:ascii="Arial" w:hAnsi="Arial" w:cs="Arial"/>
          <w:i/>
          <w:iCs/>
          <w:rPrChange w:id="858" w:author="GLORIA ELIZABETH RODRIGUEZ ROBAYO" w:date="2022-10-05T09:21:00Z">
            <w:rPr>
              <w:i/>
              <w:iCs/>
            </w:rPr>
          </w:rPrChange>
        </w:rPr>
        <w:t>Con respecto a la conceptualización en salud mental en el sistema, otros expertos afirman:</w:t>
      </w:r>
    </w:p>
    <w:p w14:paraId="0BB5F20B" w14:textId="7A1148FB" w:rsidR="006A12C5" w:rsidRPr="00D9026C" w:rsidRDefault="006A12C5" w:rsidP="00837432">
      <w:pPr>
        <w:ind w:left="567" w:right="900"/>
        <w:jc w:val="both"/>
        <w:rPr>
          <w:rFonts w:ascii="Arial" w:hAnsi="Arial" w:cs="Arial"/>
          <w:b/>
          <w:bCs/>
          <w:i/>
          <w:iCs/>
          <w:rPrChange w:id="859" w:author="GLORIA ELIZABETH RODRIGUEZ ROBAYO" w:date="2022-10-05T09:21:00Z">
            <w:rPr>
              <w:b/>
              <w:bCs/>
              <w:i/>
              <w:iCs/>
            </w:rPr>
          </w:rPrChange>
        </w:rPr>
      </w:pPr>
      <w:r w:rsidRPr="00D9026C">
        <w:rPr>
          <w:rFonts w:ascii="Arial" w:hAnsi="Arial" w:cs="Arial"/>
          <w:b/>
          <w:bCs/>
          <w:i/>
          <w:iCs/>
          <w:rPrChange w:id="860" w:author="GLORIA ELIZABETH RODRIGUEZ ROBAYO" w:date="2022-10-05T09:21:00Z">
            <w:rPr>
              <w:b/>
              <w:bCs/>
              <w:i/>
              <w:iCs/>
            </w:rPr>
          </w:rPrChange>
        </w:rPr>
        <w:lastRenderedPageBreak/>
        <w:t>La concepción de trastorno mental en el sistema de salud es como si fuera una enfermedad únicamente para tratarla en segundo o tercer nivel de atención, y como no hay suficiente recurso humano para atenderla en el nivel primario, entonces los problemas se cronifican. (EC)</w:t>
      </w:r>
      <w:r w:rsidR="00E77855" w:rsidRPr="00D9026C">
        <w:rPr>
          <w:rFonts w:ascii="Arial" w:hAnsi="Arial" w:cs="Arial"/>
          <w:b/>
          <w:bCs/>
          <w:i/>
          <w:iCs/>
          <w:rPrChange w:id="861" w:author="GLORIA ELIZABETH RODRIGUEZ ROBAYO" w:date="2022-10-05T09:21:00Z">
            <w:rPr>
              <w:b/>
              <w:bCs/>
              <w:i/>
              <w:iCs/>
            </w:rPr>
          </w:rPrChange>
        </w:rPr>
        <w:t xml:space="preserve"> </w:t>
      </w:r>
    </w:p>
    <w:p w14:paraId="26A84CC2" w14:textId="4FC00D25" w:rsidR="006A12C5" w:rsidRPr="00D9026C" w:rsidRDefault="006A12C5" w:rsidP="00837432">
      <w:pPr>
        <w:ind w:left="567" w:right="900"/>
        <w:jc w:val="both"/>
        <w:rPr>
          <w:rFonts w:ascii="Arial" w:hAnsi="Arial" w:cs="Arial"/>
          <w:b/>
          <w:bCs/>
          <w:i/>
          <w:iCs/>
          <w:rPrChange w:id="862" w:author="GLORIA ELIZABETH RODRIGUEZ ROBAYO" w:date="2022-10-05T09:21:00Z">
            <w:rPr>
              <w:b/>
              <w:bCs/>
              <w:i/>
              <w:iCs/>
            </w:rPr>
          </w:rPrChange>
        </w:rPr>
      </w:pPr>
      <w:r w:rsidRPr="00D9026C">
        <w:rPr>
          <w:rFonts w:ascii="Arial" w:hAnsi="Arial" w:cs="Arial"/>
          <w:b/>
          <w:bCs/>
          <w:i/>
          <w:iCs/>
          <w:rPrChange w:id="863" w:author="GLORIA ELIZABETH RODRIGUEZ ROBAYO" w:date="2022-10-05T09:21:00Z">
            <w:rPr>
              <w:b/>
              <w:bCs/>
              <w:i/>
              <w:iCs/>
            </w:rPr>
          </w:rPrChange>
        </w:rPr>
        <w:t>Tenemos un problema de conceptos, pues tenemos un sistema centrado en la enfermedad y en la muerte y no en la promoción y la prevención. (EC)</w:t>
      </w:r>
      <w:r w:rsidR="00E77855" w:rsidRPr="00D9026C">
        <w:rPr>
          <w:rFonts w:ascii="Arial" w:hAnsi="Arial" w:cs="Arial"/>
          <w:b/>
          <w:bCs/>
          <w:i/>
          <w:iCs/>
          <w:rPrChange w:id="864" w:author="GLORIA ELIZABETH RODRIGUEZ ROBAYO" w:date="2022-10-05T09:21:00Z">
            <w:rPr>
              <w:b/>
              <w:bCs/>
              <w:i/>
              <w:iCs/>
            </w:rPr>
          </w:rPrChange>
        </w:rPr>
        <w:t xml:space="preserve"> </w:t>
      </w:r>
    </w:p>
    <w:p w14:paraId="7BDB73CD" w14:textId="77777777" w:rsidR="006A12C5" w:rsidRPr="00D9026C" w:rsidRDefault="006A12C5" w:rsidP="00837432">
      <w:pPr>
        <w:ind w:left="567" w:right="900"/>
        <w:jc w:val="both"/>
        <w:rPr>
          <w:rFonts w:ascii="Arial" w:hAnsi="Arial" w:cs="Arial"/>
          <w:i/>
          <w:iCs/>
          <w:rPrChange w:id="865" w:author="GLORIA ELIZABETH RODRIGUEZ ROBAYO" w:date="2022-10-05T09:21:00Z">
            <w:rPr>
              <w:i/>
              <w:iCs/>
            </w:rPr>
          </w:rPrChange>
        </w:rPr>
      </w:pPr>
      <w:r w:rsidRPr="00D9026C">
        <w:rPr>
          <w:rFonts w:ascii="Arial" w:hAnsi="Arial" w:cs="Arial"/>
          <w:i/>
          <w:iCs/>
          <w:rPrChange w:id="866" w:author="GLORIA ELIZABETH RODRIGUEZ ROBAYO" w:date="2022-10-05T09:21:00Z">
            <w:rPr>
              <w:i/>
              <w:iCs/>
            </w:rPr>
          </w:rPrChange>
        </w:rPr>
        <w:t>Según los participantes, la forma de concebir la salud mental hace que esta sea invisible en los niveles primarios de atención, pero es de resaltar que los expertos cercanos a procesos de atención y rehabilitación también vean fallas importantes en estos niveles de atención para los diversos problemas de salud mental:</w:t>
      </w:r>
    </w:p>
    <w:p w14:paraId="0442A791" w14:textId="77777777" w:rsidR="006A12C5" w:rsidRPr="00D9026C" w:rsidRDefault="006A12C5" w:rsidP="00837432">
      <w:pPr>
        <w:ind w:left="567" w:right="900"/>
        <w:jc w:val="both"/>
        <w:rPr>
          <w:rFonts w:ascii="Arial" w:hAnsi="Arial" w:cs="Arial"/>
          <w:i/>
          <w:iCs/>
          <w:rPrChange w:id="867" w:author="GLORIA ELIZABETH RODRIGUEZ ROBAYO" w:date="2022-10-05T09:21:00Z">
            <w:rPr>
              <w:i/>
              <w:iCs/>
            </w:rPr>
          </w:rPrChange>
        </w:rPr>
      </w:pPr>
      <w:r w:rsidRPr="00D9026C">
        <w:rPr>
          <w:rFonts w:ascii="Arial" w:hAnsi="Arial" w:cs="Arial"/>
          <w:b/>
          <w:bCs/>
          <w:i/>
          <w:iCs/>
          <w:rPrChange w:id="868" w:author="GLORIA ELIZABETH RODRIGUEZ ROBAYO" w:date="2022-10-05T09:21:00Z">
            <w:rPr>
              <w:b/>
              <w:bCs/>
              <w:i/>
              <w:iCs/>
            </w:rPr>
          </w:rPrChange>
        </w:rPr>
        <w:t xml:space="preserve">La rehabilitación en trastornos mentales no existe, por lo </w:t>
      </w:r>
      <w:proofErr w:type="gramStart"/>
      <w:r w:rsidRPr="00D9026C">
        <w:rPr>
          <w:rFonts w:ascii="Arial" w:hAnsi="Arial" w:cs="Arial"/>
          <w:b/>
          <w:bCs/>
          <w:i/>
          <w:iCs/>
          <w:rPrChange w:id="869" w:author="GLORIA ELIZABETH RODRIGUEZ ROBAYO" w:date="2022-10-05T09:21:00Z">
            <w:rPr>
              <w:b/>
              <w:bCs/>
              <w:i/>
              <w:iCs/>
            </w:rPr>
          </w:rPrChange>
        </w:rPr>
        <w:t>tanto</w:t>
      </w:r>
      <w:proofErr w:type="gramEnd"/>
      <w:r w:rsidRPr="00D9026C">
        <w:rPr>
          <w:rFonts w:ascii="Arial" w:hAnsi="Arial" w:cs="Arial"/>
          <w:b/>
          <w:bCs/>
          <w:i/>
          <w:iCs/>
          <w:rPrChange w:id="870" w:author="GLORIA ELIZABETH RODRIGUEZ ROBAYO" w:date="2022-10-05T09:21:00Z">
            <w:rPr>
              <w:b/>
              <w:bCs/>
              <w:i/>
              <w:iCs/>
            </w:rPr>
          </w:rPrChange>
        </w:rPr>
        <w:t xml:space="preserve"> la discapacidad no se disminuye, a menos que exista la interdisciplinariedad; es necesario mayor claridad sobre la rehabilitación, la cual no se considera rentable</w:t>
      </w:r>
      <w:r w:rsidRPr="00D9026C">
        <w:rPr>
          <w:rFonts w:ascii="Arial" w:hAnsi="Arial" w:cs="Arial"/>
          <w:i/>
          <w:iCs/>
          <w:rPrChange w:id="871" w:author="GLORIA ELIZABETH RODRIGUEZ ROBAYO" w:date="2022-10-05T09:21:00Z">
            <w:rPr>
              <w:i/>
              <w:iCs/>
            </w:rPr>
          </w:rPrChange>
        </w:rPr>
        <w:t>. (EC)</w:t>
      </w:r>
    </w:p>
    <w:p w14:paraId="3888EA5A" w14:textId="77777777" w:rsidR="006A12C5" w:rsidRPr="00D9026C" w:rsidRDefault="006A12C5" w:rsidP="00837432">
      <w:pPr>
        <w:ind w:left="567" w:right="900"/>
        <w:jc w:val="both"/>
        <w:rPr>
          <w:rFonts w:ascii="Arial" w:hAnsi="Arial" w:cs="Arial"/>
          <w:i/>
          <w:iCs/>
          <w:rPrChange w:id="872" w:author="GLORIA ELIZABETH RODRIGUEZ ROBAYO" w:date="2022-10-05T09:21:00Z">
            <w:rPr>
              <w:i/>
              <w:iCs/>
            </w:rPr>
          </w:rPrChange>
        </w:rPr>
      </w:pPr>
      <w:r w:rsidRPr="00D9026C">
        <w:rPr>
          <w:rFonts w:ascii="Arial" w:hAnsi="Arial" w:cs="Arial"/>
          <w:i/>
          <w:iCs/>
          <w:rPrChange w:id="873" w:author="GLORIA ELIZABETH RODRIGUEZ ROBAYO" w:date="2022-10-05T09:21:00Z">
            <w:rPr>
              <w:i/>
              <w:iCs/>
            </w:rPr>
          </w:rPrChange>
        </w:rPr>
        <w:t xml:space="preserve">En el tema de sustancias psicoactivas hay una incipiente cobertura […] Por un lado por su costo-efectividad, que en el mejor de los casos logra el 30% de rehabilitación, </w:t>
      </w:r>
      <w:proofErr w:type="gramStart"/>
      <w:r w:rsidRPr="00D9026C">
        <w:rPr>
          <w:rFonts w:ascii="Arial" w:hAnsi="Arial" w:cs="Arial"/>
          <w:i/>
          <w:iCs/>
          <w:rPrChange w:id="874" w:author="GLORIA ELIZABETH RODRIGUEZ ROBAYO" w:date="2022-10-05T09:21:00Z">
            <w:rPr>
              <w:i/>
              <w:iCs/>
            </w:rPr>
          </w:rPrChange>
        </w:rPr>
        <w:t>la atención en procesos de recaídas son altamente</w:t>
      </w:r>
      <w:proofErr w:type="gramEnd"/>
      <w:r w:rsidRPr="00D9026C">
        <w:rPr>
          <w:rFonts w:ascii="Arial" w:hAnsi="Arial" w:cs="Arial"/>
          <w:i/>
          <w:iCs/>
          <w:rPrChange w:id="875" w:author="GLORIA ELIZABETH RODRIGUEZ ROBAYO" w:date="2022-10-05T09:21:00Z">
            <w:rPr>
              <w:i/>
              <w:iCs/>
            </w:rPr>
          </w:rPrChange>
        </w:rPr>
        <w:t xml:space="preserve"> costosos y especializados, por esto no hay acceso efectivo a los servicios aunque estén en el plan de beneficios. (EAS)</w:t>
      </w:r>
    </w:p>
    <w:p w14:paraId="68204F50" w14:textId="77777777" w:rsidR="006A12C5" w:rsidRPr="00D9026C" w:rsidRDefault="006A12C5" w:rsidP="00837432">
      <w:pPr>
        <w:ind w:left="567" w:right="900"/>
        <w:jc w:val="both"/>
        <w:rPr>
          <w:rFonts w:ascii="Arial" w:hAnsi="Arial" w:cs="Arial"/>
          <w:i/>
          <w:iCs/>
          <w:rPrChange w:id="876" w:author="GLORIA ELIZABETH RODRIGUEZ ROBAYO" w:date="2022-10-05T09:21:00Z">
            <w:rPr>
              <w:i/>
              <w:iCs/>
            </w:rPr>
          </w:rPrChange>
        </w:rPr>
      </w:pPr>
      <w:r w:rsidRPr="00D9026C">
        <w:rPr>
          <w:rFonts w:ascii="Arial" w:hAnsi="Arial" w:cs="Arial"/>
          <w:b/>
          <w:bCs/>
          <w:i/>
          <w:iCs/>
          <w:rPrChange w:id="877" w:author="GLORIA ELIZABETH RODRIGUEZ ROBAYO" w:date="2022-10-05T09:21:00Z">
            <w:rPr>
              <w:b/>
              <w:bCs/>
              <w:i/>
              <w:iCs/>
            </w:rPr>
          </w:rPrChange>
        </w:rPr>
        <w:t>Los procedimientos, actividades e intervenciones que requiere una persona víctima de la violencia intrafamiliar conllevan fuertes barreras de acceso para la autorización de algunos procedimientos</w:t>
      </w:r>
      <w:r w:rsidRPr="00D9026C">
        <w:rPr>
          <w:rFonts w:ascii="Arial" w:hAnsi="Arial" w:cs="Arial"/>
          <w:i/>
          <w:iCs/>
          <w:rPrChange w:id="878" w:author="GLORIA ELIZABETH RODRIGUEZ ROBAYO" w:date="2022-10-05T09:21:00Z">
            <w:rPr>
              <w:i/>
              <w:iCs/>
            </w:rPr>
          </w:rPrChange>
        </w:rPr>
        <w:t>, hacen que esa problemática no sea atendida adecuadamente y se le suma también el problema de la capacidad técnica del recurso humano disponible que también es insuficiente en número para atender esta problemática. (EAS)</w:t>
      </w:r>
    </w:p>
    <w:p w14:paraId="344A7F4F" w14:textId="77777777" w:rsidR="006A12C5" w:rsidRPr="00D9026C" w:rsidRDefault="006A12C5" w:rsidP="00837432">
      <w:pPr>
        <w:ind w:left="567" w:right="900"/>
        <w:jc w:val="both"/>
        <w:rPr>
          <w:rFonts w:ascii="Arial" w:hAnsi="Arial" w:cs="Arial"/>
          <w:i/>
          <w:iCs/>
          <w:rPrChange w:id="879" w:author="GLORIA ELIZABETH RODRIGUEZ ROBAYO" w:date="2022-10-05T09:21:00Z">
            <w:rPr>
              <w:i/>
              <w:iCs/>
            </w:rPr>
          </w:rPrChange>
        </w:rPr>
      </w:pPr>
      <w:r w:rsidRPr="00D9026C">
        <w:rPr>
          <w:rFonts w:ascii="Arial" w:hAnsi="Arial" w:cs="Arial"/>
          <w:i/>
          <w:iCs/>
          <w:rPrChange w:id="880" w:author="GLORIA ELIZABETH RODRIGUEZ ROBAYO" w:date="2022-10-05T09:21:00Z">
            <w:rPr>
              <w:i/>
              <w:iCs/>
            </w:rPr>
          </w:rPrChange>
        </w:rPr>
        <w:t>Lo anterior deja ver más aún el problema como generalizado, que incluye una concepción errada de la salud mental y la defensa fácilmente visible de la sostenibilidad financiera, como se expresa en las siguientes palabras:</w:t>
      </w:r>
    </w:p>
    <w:p w14:paraId="6AED78A6" w14:textId="77777777" w:rsidR="006A12C5" w:rsidRPr="00D9026C" w:rsidRDefault="006A12C5" w:rsidP="00837432">
      <w:pPr>
        <w:ind w:left="567" w:right="900"/>
        <w:jc w:val="both"/>
        <w:rPr>
          <w:rFonts w:ascii="Arial" w:hAnsi="Arial" w:cs="Arial"/>
          <w:i/>
          <w:iCs/>
          <w:rPrChange w:id="881" w:author="GLORIA ELIZABETH RODRIGUEZ ROBAYO" w:date="2022-10-05T09:21:00Z">
            <w:rPr>
              <w:i/>
              <w:iCs/>
            </w:rPr>
          </w:rPrChange>
        </w:rPr>
      </w:pPr>
      <w:r w:rsidRPr="00D9026C">
        <w:rPr>
          <w:rFonts w:ascii="Arial" w:hAnsi="Arial" w:cs="Arial"/>
          <w:i/>
          <w:iCs/>
          <w:rPrChange w:id="882" w:author="GLORIA ELIZABETH RODRIGUEZ ROBAYO" w:date="2022-10-05T09:21:00Z">
            <w:rPr>
              <w:i/>
              <w:iCs/>
            </w:rPr>
          </w:rPrChange>
        </w:rPr>
        <w:t>Hay un artículo en la Ley 1438, que dice que las decisiones que se tomen en salud deben estar acordes a la sostenibilidad financiera del sistema. Por lo tanto, si yo soy médico o profesional y tengo que tomar una decisión tendría que pensar en eso en vez de pensar en el beneficio del paciente. (EL)</w:t>
      </w:r>
    </w:p>
    <w:p w14:paraId="6419F163" w14:textId="77777777" w:rsidR="006A12C5" w:rsidRPr="00D9026C" w:rsidRDefault="006A12C5" w:rsidP="00837432">
      <w:pPr>
        <w:ind w:left="567" w:right="900"/>
        <w:jc w:val="both"/>
        <w:rPr>
          <w:rFonts w:ascii="Arial" w:hAnsi="Arial" w:cs="Arial"/>
          <w:rPrChange w:id="883" w:author="GLORIA ELIZABETH RODRIGUEZ ROBAYO" w:date="2022-10-05T09:21:00Z">
            <w:rPr/>
          </w:rPrChange>
        </w:rPr>
      </w:pPr>
      <w:r w:rsidRPr="00D9026C">
        <w:rPr>
          <w:rFonts w:ascii="Arial" w:hAnsi="Arial" w:cs="Arial"/>
          <w:rPrChange w:id="884" w:author="GLORIA ELIZABETH RODRIGUEZ ROBAYO" w:date="2022-10-05T09:21:00Z">
            <w:rPr/>
          </w:rPrChange>
        </w:rPr>
        <w:t>Siguiendo con las fallas enunciadas:</w:t>
      </w:r>
    </w:p>
    <w:p w14:paraId="21457C91" w14:textId="77777777" w:rsidR="006A12C5" w:rsidRPr="00D9026C" w:rsidRDefault="006A12C5" w:rsidP="00837432">
      <w:pPr>
        <w:ind w:left="567" w:right="900"/>
        <w:jc w:val="both"/>
        <w:rPr>
          <w:rFonts w:ascii="Arial" w:hAnsi="Arial" w:cs="Arial"/>
          <w:i/>
          <w:iCs/>
          <w:rPrChange w:id="885" w:author="GLORIA ELIZABETH RODRIGUEZ ROBAYO" w:date="2022-10-05T09:21:00Z">
            <w:rPr>
              <w:i/>
              <w:iCs/>
            </w:rPr>
          </w:rPrChange>
        </w:rPr>
      </w:pPr>
      <w:r w:rsidRPr="00D9026C">
        <w:rPr>
          <w:rFonts w:ascii="Arial" w:hAnsi="Arial" w:cs="Arial"/>
          <w:b/>
          <w:bCs/>
          <w:i/>
          <w:iCs/>
          <w:rPrChange w:id="886" w:author="GLORIA ELIZABETH RODRIGUEZ ROBAYO" w:date="2022-10-05T09:21:00Z">
            <w:rPr>
              <w:b/>
              <w:bCs/>
              <w:i/>
              <w:iCs/>
            </w:rPr>
          </w:rPrChange>
        </w:rPr>
        <w:t>[…] Una falla grande son los medicamentos […] porque obviamente las multinacionales tienen un interés muy diferente a la salud pública.</w:t>
      </w:r>
      <w:r w:rsidRPr="00D9026C">
        <w:rPr>
          <w:rFonts w:ascii="Arial" w:hAnsi="Arial" w:cs="Arial"/>
          <w:i/>
          <w:iCs/>
          <w:rPrChange w:id="887" w:author="GLORIA ELIZABETH RODRIGUEZ ROBAYO" w:date="2022-10-05T09:21:00Z">
            <w:rPr>
              <w:i/>
              <w:iCs/>
            </w:rPr>
          </w:rPrChange>
        </w:rPr>
        <w:t xml:space="preserve"> De </w:t>
      </w:r>
      <w:r w:rsidRPr="00D9026C">
        <w:rPr>
          <w:rFonts w:ascii="Arial" w:hAnsi="Arial" w:cs="Arial"/>
          <w:i/>
          <w:iCs/>
          <w:rPrChange w:id="888" w:author="GLORIA ELIZABETH RODRIGUEZ ROBAYO" w:date="2022-10-05T09:21:00Z">
            <w:rPr>
              <w:i/>
              <w:iCs/>
            </w:rPr>
          </w:rPrChange>
        </w:rPr>
        <w:lastRenderedPageBreak/>
        <w:t>hecho, solo están haciendo investigaciones en lo que les produce; otra falla es la vigilancia y control, no tienen la infraestructura ni personal capacitado para ello […] la mayoría de información en la que ellos basan sus decisiones es información de las mismas EPS [Empresas Promotoras de salud] […] ellas mismas deciden qué información dan y cuando la envían. (EC)</w:t>
      </w:r>
    </w:p>
    <w:p w14:paraId="05A0BDB6" w14:textId="77777777" w:rsidR="006A12C5" w:rsidRPr="00D9026C" w:rsidRDefault="006A12C5" w:rsidP="00837432">
      <w:pPr>
        <w:ind w:left="567" w:right="900"/>
        <w:jc w:val="both"/>
        <w:rPr>
          <w:rFonts w:ascii="Arial" w:hAnsi="Arial" w:cs="Arial"/>
          <w:b/>
          <w:bCs/>
          <w:i/>
          <w:iCs/>
          <w:rPrChange w:id="889" w:author="GLORIA ELIZABETH RODRIGUEZ ROBAYO" w:date="2022-10-05T09:21:00Z">
            <w:rPr>
              <w:b/>
              <w:bCs/>
              <w:i/>
              <w:iCs/>
            </w:rPr>
          </w:rPrChange>
        </w:rPr>
      </w:pPr>
      <w:r w:rsidRPr="00D9026C">
        <w:rPr>
          <w:rFonts w:ascii="Arial" w:hAnsi="Arial" w:cs="Arial"/>
          <w:b/>
          <w:bCs/>
          <w:i/>
          <w:iCs/>
          <w:rPrChange w:id="890" w:author="GLORIA ELIZABETH RODRIGUEZ ROBAYO" w:date="2022-10-05T09:21:00Z">
            <w:rPr>
              <w:b/>
              <w:bCs/>
              <w:i/>
              <w:iCs/>
            </w:rPr>
          </w:rPrChange>
        </w:rPr>
        <w:t>Sobre la manera cómo afecta esta falla en el caso de tratamiento de adicciones, otro experto dice:</w:t>
      </w:r>
    </w:p>
    <w:p w14:paraId="01202C9B" w14:textId="77777777" w:rsidR="006A12C5" w:rsidRPr="00D9026C" w:rsidRDefault="006A12C5" w:rsidP="00837432">
      <w:pPr>
        <w:ind w:left="567" w:right="900"/>
        <w:jc w:val="both"/>
        <w:rPr>
          <w:rFonts w:ascii="Arial" w:hAnsi="Arial" w:cs="Arial"/>
          <w:i/>
          <w:iCs/>
          <w:rPrChange w:id="891" w:author="GLORIA ELIZABETH RODRIGUEZ ROBAYO" w:date="2022-10-05T09:21:00Z">
            <w:rPr>
              <w:i/>
              <w:iCs/>
            </w:rPr>
          </w:rPrChange>
        </w:rPr>
      </w:pPr>
      <w:r w:rsidRPr="00D9026C">
        <w:rPr>
          <w:rFonts w:ascii="Arial" w:hAnsi="Arial" w:cs="Arial"/>
          <w:b/>
          <w:bCs/>
          <w:i/>
          <w:iCs/>
          <w:rPrChange w:id="892" w:author="GLORIA ELIZABETH RODRIGUEZ ROBAYO" w:date="2022-10-05T09:21:00Z">
            <w:rPr>
              <w:b/>
              <w:bCs/>
              <w:i/>
              <w:iCs/>
            </w:rPr>
          </w:rPrChange>
        </w:rPr>
        <w:t>Encontramos múltiples instituciones de garaje para el tratamiento en adicciones</w:t>
      </w:r>
      <w:r w:rsidRPr="00D9026C">
        <w:rPr>
          <w:rFonts w:ascii="Arial" w:hAnsi="Arial" w:cs="Arial"/>
          <w:i/>
          <w:iCs/>
          <w:rPrChange w:id="893" w:author="GLORIA ELIZABETH RODRIGUEZ ROBAYO" w:date="2022-10-05T09:21:00Z">
            <w:rPr>
              <w:i/>
              <w:iCs/>
            </w:rPr>
          </w:rPrChange>
        </w:rPr>
        <w:t xml:space="preserve"> [...] Los estándares, es decir, la norma existe, pero hay una gran debilidad de las funciones de inspección, vigilancia y control de parte del Estado hacia estos centros que no acogen los mecanismos de habilitación. (EAS)</w:t>
      </w:r>
    </w:p>
    <w:p w14:paraId="58919CDC" w14:textId="77777777" w:rsidR="0035023F" w:rsidRPr="00D9026C" w:rsidRDefault="006A12C5" w:rsidP="0035023F">
      <w:pPr>
        <w:ind w:left="567" w:right="900"/>
        <w:jc w:val="both"/>
        <w:rPr>
          <w:rFonts w:ascii="Arial" w:hAnsi="Arial" w:cs="Arial"/>
          <w:rPrChange w:id="894" w:author="GLORIA ELIZABETH RODRIGUEZ ROBAYO" w:date="2022-10-05T09:21:00Z">
            <w:rPr/>
          </w:rPrChange>
        </w:rPr>
      </w:pPr>
      <w:r w:rsidRPr="00D9026C">
        <w:rPr>
          <w:rFonts w:ascii="Arial" w:hAnsi="Arial" w:cs="Arial"/>
          <w:b/>
          <w:bCs/>
          <w:i/>
          <w:iCs/>
          <w:rPrChange w:id="895" w:author="GLORIA ELIZABETH RODRIGUEZ ROBAYO" w:date="2022-10-05T09:21:00Z">
            <w:rPr>
              <w:b/>
              <w:bCs/>
              <w:i/>
              <w:iCs/>
            </w:rPr>
          </w:rPrChange>
        </w:rPr>
        <w:t xml:space="preserve">Otra falla es la participación comunitaria, casi que desapareció y se confundió con algo que se llama participación comercial, es decir, el </w:t>
      </w:r>
      <w:proofErr w:type="spellStart"/>
      <w:r w:rsidRPr="00D9026C">
        <w:rPr>
          <w:rFonts w:ascii="Arial" w:hAnsi="Arial" w:cs="Arial"/>
          <w:b/>
          <w:bCs/>
          <w:i/>
          <w:iCs/>
          <w:rPrChange w:id="896" w:author="GLORIA ELIZABETH RODRIGUEZ ROBAYO" w:date="2022-10-05T09:21:00Z">
            <w:rPr>
              <w:b/>
              <w:bCs/>
              <w:i/>
              <w:iCs/>
            </w:rPr>
          </w:rPrChange>
        </w:rPr>
        <w:t>call</w:t>
      </w:r>
      <w:proofErr w:type="spellEnd"/>
      <w:r w:rsidRPr="00D9026C">
        <w:rPr>
          <w:rFonts w:ascii="Arial" w:hAnsi="Arial" w:cs="Arial"/>
          <w:b/>
          <w:bCs/>
          <w:i/>
          <w:iCs/>
          <w:rPrChange w:id="897" w:author="GLORIA ELIZABETH RODRIGUEZ ROBAYO" w:date="2022-10-05T09:21:00Z">
            <w:rPr>
              <w:b/>
              <w:bCs/>
              <w:i/>
              <w:iCs/>
            </w:rPr>
          </w:rPrChange>
        </w:rPr>
        <w:t xml:space="preserve"> center, la queja, pero no la participación. (EL)</w:t>
      </w:r>
      <w:r w:rsidR="00E77855" w:rsidRPr="00D9026C">
        <w:rPr>
          <w:rFonts w:ascii="Arial" w:hAnsi="Arial" w:cs="Arial"/>
          <w:b/>
          <w:bCs/>
          <w:rPrChange w:id="898" w:author="GLORIA ELIZABETH RODRIGUEZ ROBAYO" w:date="2022-10-05T09:21:00Z">
            <w:rPr>
              <w:b/>
              <w:bCs/>
            </w:rPr>
          </w:rPrChange>
        </w:rPr>
        <w:t xml:space="preserve"> </w:t>
      </w:r>
      <w:r w:rsidR="00E77855" w:rsidRPr="00D9026C">
        <w:rPr>
          <w:rFonts w:ascii="Arial" w:hAnsi="Arial" w:cs="Arial"/>
          <w:rPrChange w:id="899" w:author="GLORIA ELIZABETH RODRIGUEZ ROBAYO" w:date="2022-10-05T09:21:00Z">
            <w:rPr/>
          </w:rPrChange>
        </w:rPr>
        <w:t>NEGRILLA FUERA DE TEXTO” (…)</w:t>
      </w:r>
    </w:p>
    <w:p w14:paraId="64850E7D" w14:textId="653924F4" w:rsidR="006A12C5" w:rsidRPr="00D9026C" w:rsidRDefault="00E637B4" w:rsidP="00976918">
      <w:pPr>
        <w:jc w:val="both"/>
        <w:rPr>
          <w:rFonts w:ascii="Arial" w:hAnsi="Arial" w:cs="Arial"/>
          <w:rPrChange w:id="900" w:author="GLORIA ELIZABETH RODRIGUEZ ROBAYO" w:date="2022-10-05T09:21:00Z">
            <w:rPr/>
          </w:rPrChange>
        </w:rPr>
      </w:pPr>
      <w:r w:rsidRPr="00D9026C">
        <w:rPr>
          <w:rFonts w:ascii="Arial" w:hAnsi="Arial" w:cs="Arial"/>
          <w:rPrChange w:id="901" w:author="GLORIA ELIZABETH RODRIGUEZ ROBAYO" w:date="2022-10-05T09:21:00Z">
            <w:rPr/>
          </w:rPrChange>
        </w:rPr>
        <w:t>Adicionalmente</w:t>
      </w:r>
      <w:r w:rsidR="00E56969" w:rsidRPr="00D9026C">
        <w:rPr>
          <w:rFonts w:ascii="Arial" w:hAnsi="Arial" w:cs="Arial"/>
          <w:rPrChange w:id="902" w:author="GLORIA ELIZABETH RODRIGUEZ ROBAYO" w:date="2022-10-05T09:21:00Z">
            <w:rPr/>
          </w:rPrChange>
        </w:rPr>
        <w:t xml:space="preserve"> y en esta línea de argumentación,</w:t>
      </w:r>
      <w:r w:rsidRPr="00D9026C">
        <w:rPr>
          <w:rFonts w:ascii="Arial" w:hAnsi="Arial" w:cs="Arial"/>
          <w:rPrChange w:id="903" w:author="GLORIA ELIZABETH RODRIGUEZ ROBAYO" w:date="2022-10-05T09:21:00Z">
            <w:rPr/>
          </w:rPrChange>
        </w:rPr>
        <w:t xml:space="preserve"> en el artículo 41 de la Ley 1616</w:t>
      </w:r>
      <w:r w:rsidR="0064076E" w:rsidRPr="00D9026C">
        <w:rPr>
          <w:rFonts w:ascii="Arial" w:hAnsi="Arial" w:cs="Arial"/>
          <w:rPrChange w:id="904" w:author="GLORIA ELIZABETH RODRIGUEZ ROBAYO" w:date="2022-10-05T09:21:00Z">
            <w:rPr/>
          </w:rPrChange>
        </w:rPr>
        <w:t xml:space="preserve"> se establece que e</w:t>
      </w:r>
      <w:r w:rsidRPr="00D9026C">
        <w:rPr>
          <w:rFonts w:ascii="Arial" w:hAnsi="Arial" w:cs="Arial"/>
          <w:rPrChange w:id="905" w:author="GLORIA ELIZABETH RODRIGUEZ ROBAYO" w:date="2022-10-05T09:21:00Z">
            <w:rPr/>
          </w:rPrChange>
        </w:rPr>
        <w:t xml:space="preserve">l Gobierno Nacional expedirá un documento </w:t>
      </w:r>
      <w:proofErr w:type="spellStart"/>
      <w:r w:rsidRPr="00D9026C">
        <w:rPr>
          <w:rFonts w:ascii="Arial" w:hAnsi="Arial" w:cs="Arial"/>
          <w:rPrChange w:id="906" w:author="GLORIA ELIZABETH RODRIGUEZ ROBAYO" w:date="2022-10-05T09:21:00Z">
            <w:rPr/>
          </w:rPrChange>
        </w:rPr>
        <w:t>Conpes</w:t>
      </w:r>
      <w:proofErr w:type="spellEnd"/>
      <w:r w:rsidRPr="00D9026C">
        <w:rPr>
          <w:rFonts w:ascii="Arial" w:hAnsi="Arial" w:cs="Arial"/>
          <w:rPrChange w:id="907" w:author="GLORIA ELIZABETH RODRIGUEZ ROBAYO" w:date="2022-10-05T09:21:00Z">
            <w:rPr/>
          </w:rPrChange>
        </w:rPr>
        <w:t xml:space="preserve"> para el fortalecimiento de la Salud Mental de la población colombiana en concurso con los actores institucionales y sociales.</w:t>
      </w:r>
    </w:p>
    <w:p w14:paraId="4C4EA75A" w14:textId="24866B09" w:rsidR="003F2863" w:rsidRPr="00D9026C" w:rsidRDefault="0064076E" w:rsidP="00976918">
      <w:pPr>
        <w:jc w:val="both"/>
        <w:rPr>
          <w:rFonts w:ascii="Arial" w:hAnsi="Arial" w:cs="Arial"/>
          <w:rPrChange w:id="908" w:author="GLORIA ELIZABETH RODRIGUEZ ROBAYO" w:date="2022-10-05T09:21:00Z">
            <w:rPr/>
          </w:rPrChange>
        </w:rPr>
      </w:pPr>
      <w:r w:rsidRPr="00D9026C">
        <w:rPr>
          <w:rFonts w:ascii="Arial" w:hAnsi="Arial" w:cs="Arial"/>
          <w:rPrChange w:id="909" w:author="GLORIA ELIZABETH RODRIGUEZ ROBAYO" w:date="2022-10-05T09:21:00Z">
            <w:rPr/>
          </w:rPrChange>
        </w:rPr>
        <w:t>Este C</w:t>
      </w:r>
      <w:r w:rsidR="003F2863" w:rsidRPr="00D9026C">
        <w:rPr>
          <w:rFonts w:ascii="Arial" w:hAnsi="Arial" w:cs="Arial"/>
          <w:rPrChange w:id="910" w:author="GLORIA ELIZABETH RODRIGUEZ ROBAYO" w:date="2022-10-05T09:21:00Z">
            <w:rPr/>
          </w:rPrChange>
        </w:rPr>
        <w:t>ONPES</w:t>
      </w:r>
      <w:r w:rsidRPr="00D9026C">
        <w:rPr>
          <w:rFonts w:ascii="Arial" w:hAnsi="Arial" w:cs="Arial"/>
          <w:rPrChange w:id="911" w:author="GLORIA ELIZABETH RODRIGUEZ ROBAYO" w:date="2022-10-05T09:21:00Z">
            <w:rPr/>
          </w:rPrChange>
        </w:rPr>
        <w:t xml:space="preserve"> es el 3992 </w:t>
      </w:r>
      <w:r w:rsidR="00E56969" w:rsidRPr="00D9026C">
        <w:rPr>
          <w:rFonts w:ascii="Arial" w:hAnsi="Arial" w:cs="Arial"/>
          <w:rPrChange w:id="912" w:author="GLORIA ELIZABETH RODRIGUEZ ROBAYO" w:date="2022-10-05T09:21:00Z">
            <w:rPr/>
          </w:rPrChange>
        </w:rPr>
        <w:t xml:space="preserve">ESTRATEGIA PARA LA PROMOCIÓN DE LA SALUD MENTAL EN COLOMBIA del 14 de abril de 2020, </w:t>
      </w:r>
      <w:r w:rsidR="00976918" w:rsidRPr="00D9026C">
        <w:rPr>
          <w:rFonts w:ascii="Arial" w:hAnsi="Arial" w:cs="Arial"/>
          <w:rPrChange w:id="913" w:author="GLORIA ELIZABETH RODRIGUEZ ROBAYO" w:date="2022-10-05T09:21:00Z">
            <w:rPr/>
          </w:rPrChange>
        </w:rPr>
        <w:t xml:space="preserve">citado al inicio de esta justificación del proyecto y es menester traerlo nuevamente a colación para </w:t>
      </w:r>
      <w:r w:rsidR="00E56969" w:rsidRPr="00D9026C">
        <w:rPr>
          <w:rFonts w:ascii="Arial" w:hAnsi="Arial" w:cs="Arial"/>
          <w:rPrChange w:id="914" w:author="GLORIA ELIZABETH RODRIGUEZ ROBAYO" w:date="2022-10-05T09:21:00Z">
            <w:rPr/>
          </w:rPrChange>
        </w:rPr>
        <w:t xml:space="preserve">resaltar algunos de sus apartes </w:t>
      </w:r>
      <w:r w:rsidR="00976918" w:rsidRPr="00D9026C">
        <w:rPr>
          <w:rFonts w:ascii="Arial" w:hAnsi="Arial" w:cs="Arial"/>
          <w:rPrChange w:id="915" w:author="GLORIA ELIZABETH RODRIGUEZ ROBAYO" w:date="2022-10-05T09:21:00Z">
            <w:rPr/>
          </w:rPrChange>
        </w:rPr>
        <w:t>en los que destaca fallas en materia de Salud Mental en Colombia</w:t>
      </w:r>
      <w:r w:rsidR="003F2863" w:rsidRPr="00D9026C">
        <w:rPr>
          <w:rFonts w:ascii="Arial" w:hAnsi="Arial" w:cs="Arial"/>
          <w:rPrChange w:id="916" w:author="GLORIA ELIZABETH RODRIGUEZ ROBAYO" w:date="2022-10-05T09:21:00Z">
            <w:rPr/>
          </w:rPrChange>
        </w:rPr>
        <w:t>, así;</w:t>
      </w:r>
    </w:p>
    <w:p w14:paraId="70E5B64F" w14:textId="7E288CFA" w:rsidR="000F03B6" w:rsidRPr="00D9026C" w:rsidRDefault="00F66691" w:rsidP="00976918">
      <w:pPr>
        <w:pStyle w:val="Sinespaciado"/>
        <w:ind w:left="567" w:right="900"/>
        <w:jc w:val="both"/>
        <w:rPr>
          <w:rFonts w:ascii="Arial" w:hAnsi="Arial" w:cs="Arial"/>
          <w:i/>
          <w:iCs/>
          <w:rPrChange w:id="917" w:author="GLORIA ELIZABETH RODRIGUEZ ROBAYO" w:date="2022-10-05T09:21:00Z">
            <w:rPr>
              <w:i/>
              <w:iCs/>
            </w:rPr>
          </w:rPrChange>
        </w:rPr>
      </w:pPr>
      <w:r w:rsidRPr="00D9026C">
        <w:rPr>
          <w:rFonts w:ascii="Arial" w:hAnsi="Arial" w:cs="Arial"/>
          <w:i/>
          <w:iCs/>
          <w:rPrChange w:id="918" w:author="GLORIA ELIZABETH RODRIGUEZ ROBAYO" w:date="2022-10-05T09:21:00Z">
            <w:rPr>
              <w:i/>
              <w:iCs/>
            </w:rPr>
          </w:rPrChange>
        </w:rPr>
        <w:t>(…) “</w:t>
      </w:r>
      <w:r w:rsidR="000F03B6" w:rsidRPr="00D9026C">
        <w:rPr>
          <w:rFonts w:ascii="Arial" w:hAnsi="Arial" w:cs="Arial"/>
          <w:i/>
          <w:iCs/>
          <w:rPrChange w:id="919" w:author="GLORIA ELIZABETH RODRIGUEZ ROBAYO" w:date="2022-10-05T09:21:00Z">
            <w:rPr>
              <w:i/>
              <w:iCs/>
            </w:rPr>
          </w:rPrChange>
        </w:rPr>
        <w:t>Si bien el país logró avances significativos en materia de normatividad y políticas</w:t>
      </w:r>
      <w:r w:rsidRPr="00D9026C">
        <w:rPr>
          <w:rFonts w:ascii="Arial" w:hAnsi="Arial" w:cs="Arial"/>
          <w:i/>
          <w:iCs/>
          <w:rPrChange w:id="920" w:author="GLORIA ELIZABETH RODRIGUEZ ROBAYO" w:date="2022-10-05T09:21:00Z">
            <w:rPr>
              <w:i/>
              <w:iCs/>
            </w:rPr>
          </w:rPrChange>
        </w:rPr>
        <w:t xml:space="preserve"> </w:t>
      </w:r>
      <w:r w:rsidR="000F03B6" w:rsidRPr="00D9026C">
        <w:rPr>
          <w:rFonts w:ascii="Arial" w:hAnsi="Arial" w:cs="Arial"/>
          <w:i/>
          <w:iCs/>
          <w:rPrChange w:id="921" w:author="GLORIA ELIZABETH RODRIGUEZ ROBAYO" w:date="2022-10-05T09:21:00Z">
            <w:rPr>
              <w:i/>
              <w:iCs/>
            </w:rPr>
          </w:rPrChange>
        </w:rPr>
        <w:t xml:space="preserve">públicas en salud mental, aún existen rezagos en términos de implementación de los lineamientos establecidos en la política de salud mental. </w:t>
      </w:r>
      <w:r w:rsidR="000F03B6" w:rsidRPr="00D9026C">
        <w:rPr>
          <w:rFonts w:ascii="Arial" w:hAnsi="Arial" w:cs="Arial"/>
          <w:b/>
          <w:bCs/>
          <w:i/>
          <w:iCs/>
          <w:rPrChange w:id="922" w:author="GLORIA ELIZABETH RODRIGUEZ ROBAYO" w:date="2022-10-05T09:21:00Z">
            <w:rPr>
              <w:b/>
              <w:bCs/>
              <w:i/>
              <w:iCs/>
            </w:rPr>
          </w:rPrChange>
        </w:rPr>
        <w:t>En particular existen problemas de</w:t>
      </w:r>
      <w:r w:rsidRPr="00D9026C">
        <w:rPr>
          <w:rFonts w:ascii="Arial" w:hAnsi="Arial" w:cs="Arial"/>
          <w:b/>
          <w:bCs/>
          <w:i/>
          <w:iCs/>
          <w:rPrChange w:id="923" w:author="GLORIA ELIZABETH RODRIGUEZ ROBAYO" w:date="2022-10-05T09:21:00Z">
            <w:rPr>
              <w:b/>
              <w:bCs/>
              <w:i/>
              <w:iCs/>
            </w:rPr>
          </w:rPrChange>
        </w:rPr>
        <w:t xml:space="preserve"> </w:t>
      </w:r>
      <w:r w:rsidR="000F03B6" w:rsidRPr="00D9026C">
        <w:rPr>
          <w:rFonts w:ascii="Arial" w:hAnsi="Arial" w:cs="Arial"/>
          <w:b/>
          <w:bCs/>
          <w:i/>
          <w:iCs/>
          <w:rPrChange w:id="924" w:author="GLORIA ELIZABETH RODRIGUEZ ROBAYO" w:date="2022-10-05T09:21:00Z">
            <w:rPr>
              <w:b/>
              <w:bCs/>
              <w:i/>
              <w:iCs/>
            </w:rPr>
          </w:rPrChange>
        </w:rPr>
        <w:t>articulación intersectorial en la implementación a nivel nacional y territorial de una estrategia</w:t>
      </w:r>
      <w:r w:rsidRPr="00D9026C">
        <w:rPr>
          <w:rFonts w:ascii="Arial" w:hAnsi="Arial" w:cs="Arial"/>
          <w:b/>
          <w:bCs/>
          <w:i/>
          <w:iCs/>
          <w:rPrChange w:id="925" w:author="GLORIA ELIZABETH RODRIGUEZ ROBAYO" w:date="2022-10-05T09:21:00Z">
            <w:rPr>
              <w:b/>
              <w:bCs/>
              <w:i/>
              <w:iCs/>
            </w:rPr>
          </w:rPrChange>
        </w:rPr>
        <w:t xml:space="preserve"> </w:t>
      </w:r>
      <w:r w:rsidR="000F03B6" w:rsidRPr="00D9026C">
        <w:rPr>
          <w:rFonts w:ascii="Arial" w:hAnsi="Arial" w:cs="Arial"/>
          <w:b/>
          <w:bCs/>
          <w:i/>
          <w:iCs/>
          <w:rPrChange w:id="926" w:author="GLORIA ELIZABETH RODRIGUEZ ROBAYO" w:date="2022-10-05T09:21:00Z">
            <w:rPr>
              <w:b/>
              <w:bCs/>
              <w:i/>
              <w:iCs/>
            </w:rPr>
          </w:rPrChange>
        </w:rPr>
        <w:t>que incida en la promoción de la salud mental, prevención y atención integral de las</w:t>
      </w:r>
      <w:r w:rsidRPr="00D9026C">
        <w:rPr>
          <w:rFonts w:ascii="Arial" w:hAnsi="Arial" w:cs="Arial"/>
          <w:b/>
          <w:bCs/>
          <w:i/>
          <w:iCs/>
          <w:rPrChange w:id="927" w:author="GLORIA ELIZABETH RODRIGUEZ ROBAYO" w:date="2022-10-05T09:21:00Z">
            <w:rPr>
              <w:b/>
              <w:bCs/>
              <w:i/>
              <w:iCs/>
            </w:rPr>
          </w:rPrChange>
        </w:rPr>
        <w:t xml:space="preserve"> </w:t>
      </w:r>
      <w:r w:rsidR="000F03B6" w:rsidRPr="00D9026C">
        <w:rPr>
          <w:rFonts w:ascii="Arial" w:hAnsi="Arial" w:cs="Arial"/>
          <w:b/>
          <w:bCs/>
          <w:i/>
          <w:iCs/>
          <w:rPrChange w:id="928" w:author="GLORIA ELIZABETH RODRIGUEZ ROBAYO" w:date="2022-10-05T09:21:00Z">
            <w:rPr>
              <w:b/>
              <w:bCs/>
              <w:i/>
              <w:iCs/>
            </w:rPr>
          </w:rPrChange>
        </w:rPr>
        <w:t>violencias, consumo de SPA, problemas y trastornos mentales y suicidio.</w:t>
      </w:r>
      <w:r w:rsidR="000F03B6" w:rsidRPr="00D9026C">
        <w:rPr>
          <w:rFonts w:ascii="Arial" w:hAnsi="Arial" w:cs="Arial"/>
          <w:i/>
          <w:iCs/>
          <w:rPrChange w:id="929" w:author="GLORIA ELIZABETH RODRIGUEZ ROBAYO" w:date="2022-10-05T09:21:00Z">
            <w:rPr>
              <w:i/>
              <w:iCs/>
            </w:rPr>
          </w:rPrChange>
        </w:rPr>
        <w:t xml:space="preserve"> De esta forma, e</w:t>
      </w:r>
      <w:r w:rsidRPr="00D9026C">
        <w:rPr>
          <w:rFonts w:ascii="Arial" w:hAnsi="Arial" w:cs="Arial"/>
          <w:i/>
          <w:iCs/>
          <w:rPrChange w:id="930" w:author="GLORIA ELIZABETH RODRIGUEZ ROBAYO" w:date="2022-10-05T09:21:00Z">
            <w:rPr>
              <w:i/>
              <w:iCs/>
            </w:rPr>
          </w:rPrChange>
        </w:rPr>
        <w:t xml:space="preserve">l </w:t>
      </w:r>
      <w:r w:rsidR="000F03B6" w:rsidRPr="00D9026C">
        <w:rPr>
          <w:rFonts w:ascii="Arial" w:hAnsi="Arial" w:cs="Arial"/>
          <w:i/>
          <w:iCs/>
          <w:rPrChange w:id="931" w:author="GLORIA ELIZABETH RODRIGUEZ ROBAYO" w:date="2022-10-05T09:21:00Z">
            <w:rPr>
              <w:i/>
              <w:iCs/>
            </w:rPr>
          </w:rPrChange>
        </w:rPr>
        <w:t>presente documento CONPES propone avanzar hacia la implementación de un esquema de</w:t>
      </w:r>
      <w:r w:rsidRPr="00D9026C">
        <w:rPr>
          <w:rFonts w:ascii="Arial" w:hAnsi="Arial" w:cs="Arial"/>
          <w:i/>
          <w:iCs/>
          <w:rPrChange w:id="932" w:author="GLORIA ELIZABETH RODRIGUEZ ROBAYO" w:date="2022-10-05T09:21:00Z">
            <w:rPr>
              <w:i/>
              <w:iCs/>
            </w:rPr>
          </w:rPrChange>
        </w:rPr>
        <w:t xml:space="preserve"> </w:t>
      </w:r>
      <w:r w:rsidR="000F03B6" w:rsidRPr="00D9026C">
        <w:rPr>
          <w:rFonts w:ascii="Arial" w:hAnsi="Arial" w:cs="Arial"/>
          <w:i/>
          <w:iCs/>
          <w:rPrChange w:id="933" w:author="GLORIA ELIZABETH RODRIGUEZ ROBAYO" w:date="2022-10-05T09:21:00Z">
            <w:rPr>
              <w:i/>
              <w:iCs/>
            </w:rPr>
          </w:rPrChange>
        </w:rPr>
        <w:t>articulación intersectorial a nivel nacional y territorial que permita lograr consolidar un plan</w:t>
      </w:r>
    </w:p>
    <w:p w14:paraId="01438025" w14:textId="43B09822" w:rsidR="00F66691" w:rsidRPr="00D9026C" w:rsidRDefault="000F03B6" w:rsidP="00976918">
      <w:pPr>
        <w:pStyle w:val="Sinespaciado"/>
        <w:ind w:left="567" w:right="900"/>
        <w:jc w:val="both"/>
        <w:rPr>
          <w:rFonts w:ascii="Arial" w:hAnsi="Arial" w:cs="Arial"/>
          <w:rPrChange w:id="934" w:author="GLORIA ELIZABETH RODRIGUEZ ROBAYO" w:date="2022-10-05T09:21:00Z">
            <w:rPr/>
          </w:rPrChange>
        </w:rPr>
      </w:pPr>
      <w:r w:rsidRPr="00D9026C">
        <w:rPr>
          <w:rFonts w:ascii="Arial" w:hAnsi="Arial" w:cs="Arial"/>
          <w:i/>
          <w:iCs/>
          <w:rPrChange w:id="935" w:author="GLORIA ELIZABETH RODRIGUEZ ROBAYO" w:date="2022-10-05T09:21:00Z">
            <w:rPr>
              <w:i/>
              <w:iCs/>
            </w:rPr>
          </w:rPrChange>
        </w:rPr>
        <w:t>de acción entre las diferentes entidades, sectores y espacios que inciden en las problemáticas</w:t>
      </w:r>
      <w:r w:rsidR="00F66691" w:rsidRPr="00D9026C">
        <w:rPr>
          <w:rFonts w:ascii="Arial" w:hAnsi="Arial" w:cs="Arial"/>
          <w:i/>
          <w:iCs/>
          <w:rPrChange w:id="936" w:author="GLORIA ELIZABETH RODRIGUEZ ROBAYO" w:date="2022-10-05T09:21:00Z">
            <w:rPr>
              <w:i/>
              <w:iCs/>
            </w:rPr>
          </w:rPrChange>
        </w:rPr>
        <w:t xml:space="preserve"> </w:t>
      </w:r>
      <w:r w:rsidRPr="00D9026C">
        <w:rPr>
          <w:rFonts w:ascii="Arial" w:hAnsi="Arial" w:cs="Arial"/>
          <w:i/>
          <w:iCs/>
          <w:rPrChange w:id="937" w:author="GLORIA ELIZABETH RODRIGUEZ ROBAYO" w:date="2022-10-05T09:21:00Z">
            <w:rPr>
              <w:i/>
              <w:iCs/>
            </w:rPr>
          </w:rPrChange>
        </w:rPr>
        <w:t>abordadas</w:t>
      </w:r>
      <w:r w:rsidR="007E7AF5" w:rsidRPr="00D9026C">
        <w:rPr>
          <w:rFonts w:ascii="Arial" w:hAnsi="Arial" w:cs="Arial"/>
          <w:i/>
          <w:iCs/>
          <w:rPrChange w:id="938" w:author="GLORIA ELIZABETH RODRIGUEZ ROBAYO" w:date="2022-10-05T09:21:00Z">
            <w:rPr>
              <w:i/>
              <w:iCs/>
            </w:rPr>
          </w:rPrChange>
        </w:rPr>
        <w:t xml:space="preserve">)” </w:t>
      </w:r>
      <w:r w:rsidR="007E7AF5" w:rsidRPr="00D9026C">
        <w:rPr>
          <w:rStyle w:val="Refdenotaalpie"/>
          <w:rFonts w:ascii="Arial" w:hAnsi="Arial" w:cs="Arial"/>
          <w:i/>
          <w:iCs/>
          <w:rPrChange w:id="939" w:author="GLORIA ELIZABETH RODRIGUEZ ROBAYO" w:date="2022-10-05T09:21:00Z">
            <w:rPr>
              <w:rStyle w:val="Refdenotaalpie"/>
              <w:i/>
              <w:iCs/>
            </w:rPr>
          </w:rPrChange>
        </w:rPr>
        <w:footnoteReference w:id="26"/>
      </w:r>
      <w:r w:rsidR="007E7AF5" w:rsidRPr="00D9026C">
        <w:rPr>
          <w:rFonts w:ascii="Arial" w:hAnsi="Arial" w:cs="Arial"/>
          <w:i/>
          <w:iCs/>
          <w:rPrChange w:id="940" w:author="GLORIA ELIZABETH RODRIGUEZ ROBAYO" w:date="2022-10-05T09:21:00Z">
            <w:rPr>
              <w:i/>
              <w:iCs/>
            </w:rPr>
          </w:rPrChange>
        </w:rPr>
        <w:t xml:space="preserve"> </w:t>
      </w:r>
      <w:r w:rsidR="007E7AF5" w:rsidRPr="00D9026C">
        <w:rPr>
          <w:rFonts w:ascii="Arial" w:hAnsi="Arial" w:cs="Arial"/>
          <w:rPrChange w:id="941" w:author="GLORIA ELIZABETH RODRIGUEZ ROBAYO" w:date="2022-10-05T09:21:00Z">
            <w:rPr/>
          </w:rPrChange>
        </w:rPr>
        <w:t>NEGRILLA FUERA DE TEXTO</w:t>
      </w:r>
    </w:p>
    <w:p w14:paraId="68C931FB" w14:textId="77777777" w:rsidR="00976918" w:rsidRPr="00D9026C" w:rsidRDefault="00976918" w:rsidP="00976918">
      <w:pPr>
        <w:pStyle w:val="Sinespaciado"/>
        <w:ind w:left="567" w:right="900"/>
        <w:jc w:val="both"/>
        <w:rPr>
          <w:rFonts w:ascii="Arial" w:hAnsi="Arial" w:cs="Arial"/>
          <w:i/>
          <w:iCs/>
          <w:rPrChange w:id="942" w:author="GLORIA ELIZABETH RODRIGUEZ ROBAYO" w:date="2022-10-05T09:21:00Z">
            <w:rPr>
              <w:i/>
              <w:iCs/>
            </w:rPr>
          </w:rPrChange>
        </w:rPr>
      </w:pPr>
    </w:p>
    <w:p w14:paraId="5100C286" w14:textId="39B290A2" w:rsidR="00E56969" w:rsidRPr="00D9026C" w:rsidRDefault="00976918" w:rsidP="00976918">
      <w:pPr>
        <w:pStyle w:val="Sinespaciado"/>
        <w:jc w:val="both"/>
        <w:rPr>
          <w:rFonts w:ascii="Arial" w:hAnsi="Arial" w:cs="Arial"/>
          <w:b/>
          <w:bCs/>
          <w:rPrChange w:id="943" w:author="GLORIA ELIZABETH RODRIGUEZ ROBAYO" w:date="2022-10-05T09:21:00Z">
            <w:rPr>
              <w:b/>
              <w:bCs/>
            </w:rPr>
          </w:rPrChange>
        </w:rPr>
      </w:pPr>
      <w:r w:rsidRPr="00D9026C">
        <w:rPr>
          <w:rFonts w:ascii="Arial" w:hAnsi="Arial" w:cs="Arial"/>
          <w:b/>
          <w:bCs/>
          <w:rPrChange w:id="944" w:author="GLORIA ELIZABETH RODRIGUEZ ROBAYO" w:date="2022-10-05T09:21:00Z">
            <w:rPr>
              <w:b/>
              <w:bCs/>
            </w:rPr>
          </w:rPrChange>
        </w:rPr>
        <w:lastRenderedPageBreak/>
        <w:t>E</w:t>
      </w:r>
      <w:r w:rsidR="005B764B" w:rsidRPr="00D9026C">
        <w:rPr>
          <w:rFonts w:ascii="Arial" w:hAnsi="Arial" w:cs="Arial"/>
          <w:b/>
          <w:bCs/>
          <w:rPrChange w:id="945" w:author="GLORIA ELIZABETH RODRIGUEZ ROBAYO" w:date="2022-10-05T09:21:00Z">
            <w:rPr>
              <w:b/>
              <w:bCs/>
            </w:rPr>
          </w:rPrChange>
        </w:rPr>
        <w:t>l CONPES 3992 DE 2020</w:t>
      </w:r>
      <w:r w:rsidR="005B764B" w:rsidRPr="00D9026C">
        <w:rPr>
          <w:rStyle w:val="Refdenotaalpie"/>
          <w:rFonts w:ascii="Arial" w:hAnsi="Arial" w:cs="Arial"/>
          <w:b/>
          <w:bCs/>
          <w:rPrChange w:id="946" w:author="GLORIA ELIZABETH RODRIGUEZ ROBAYO" w:date="2022-10-05T09:21:00Z">
            <w:rPr>
              <w:rStyle w:val="Refdenotaalpie"/>
              <w:b/>
              <w:bCs/>
            </w:rPr>
          </w:rPrChange>
        </w:rPr>
        <w:footnoteReference w:id="27"/>
      </w:r>
      <w:r w:rsidR="005B764B" w:rsidRPr="00D9026C">
        <w:rPr>
          <w:rFonts w:ascii="Arial" w:hAnsi="Arial" w:cs="Arial"/>
          <w:b/>
          <w:bCs/>
          <w:rPrChange w:id="947" w:author="GLORIA ELIZABETH RODRIGUEZ ROBAYO" w:date="2022-10-05T09:21:00Z">
            <w:rPr>
              <w:b/>
              <w:bCs/>
            </w:rPr>
          </w:rPrChange>
        </w:rPr>
        <w:t xml:space="preserve"> </w:t>
      </w:r>
      <w:r w:rsidRPr="00D9026C">
        <w:rPr>
          <w:rFonts w:ascii="Arial" w:hAnsi="Arial" w:cs="Arial"/>
          <w:b/>
          <w:bCs/>
          <w:rPrChange w:id="948" w:author="GLORIA ELIZABETH RODRIGUEZ ROBAYO" w:date="2022-10-05T09:21:00Z">
            <w:rPr>
              <w:b/>
              <w:bCs/>
            </w:rPr>
          </w:rPrChange>
        </w:rPr>
        <w:t xml:space="preserve">destaca </w:t>
      </w:r>
      <w:r w:rsidR="00BF1B6F" w:rsidRPr="00D9026C">
        <w:rPr>
          <w:rFonts w:ascii="Arial" w:hAnsi="Arial" w:cs="Arial"/>
          <w:b/>
          <w:bCs/>
          <w:rPrChange w:id="949" w:author="GLORIA ELIZABETH RODRIGUEZ ROBAYO" w:date="2022-10-05T09:21:00Z">
            <w:rPr>
              <w:b/>
              <w:bCs/>
            </w:rPr>
          </w:rPrChange>
        </w:rPr>
        <w:t>las siguientes problemáticas relacionadas con el deterioro en la salud mental de la población colombiana:</w:t>
      </w:r>
    </w:p>
    <w:p w14:paraId="473F68A5" w14:textId="77777777" w:rsidR="00BF1B6F" w:rsidRPr="00D9026C" w:rsidRDefault="00BF1B6F" w:rsidP="00BF1B6F">
      <w:pPr>
        <w:pStyle w:val="Sinespaciado"/>
        <w:rPr>
          <w:rFonts w:ascii="Arial" w:hAnsi="Arial" w:cs="Arial"/>
          <w:rPrChange w:id="950" w:author="GLORIA ELIZABETH RODRIGUEZ ROBAYO" w:date="2022-10-05T09:21:00Z">
            <w:rPr/>
          </w:rPrChange>
        </w:rPr>
      </w:pPr>
    </w:p>
    <w:p w14:paraId="63316022" w14:textId="7E522B1C" w:rsidR="00FF2B27" w:rsidRPr="00D9026C" w:rsidRDefault="005B764B" w:rsidP="00FF2B27">
      <w:pPr>
        <w:pStyle w:val="Prrafodelista"/>
        <w:numPr>
          <w:ilvl w:val="0"/>
          <w:numId w:val="3"/>
        </w:numPr>
        <w:jc w:val="both"/>
        <w:rPr>
          <w:rFonts w:ascii="Arial" w:hAnsi="Arial" w:cs="Arial"/>
          <w:rPrChange w:id="951" w:author="GLORIA ELIZABETH RODRIGUEZ ROBAYO" w:date="2022-10-05T09:21:00Z">
            <w:rPr/>
          </w:rPrChange>
        </w:rPr>
      </w:pPr>
      <w:r w:rsidRPr="00D9026C">
        <w:rPr>
          <w:rFonts w:ascii="Arial" w:hAnsi="Arial" w:cs="Arial"/>
          <w:b/>
          <w:bCs/>
          <w:rPrChange w:id="952" w:author="GLORIA ELIZABETH RODRIGUEZ ROBAYO" w:date="2022-10-05T09:21:00Z">
            <w:rPr>
              <w:b/>
              <w:bCs/>
            </w:rPr>
          </w:rPrChange>
        </w:rPr>
        <w:t>Baja coordinación intersectorial en temas de salud mental</w:t>
      </w:r>
      <w:r w:rsidR="00FF2B27" w:rsidRPr="00D9026C">
        <w:rPr>
          <w:rFonts w:ascii="Arial" w:hAnsi="Arial" w:cs="Arial"/>
          <w:b/>
          <w:bCs/>
          <w:rPrChange w:id="953" w:author="GLORIA ELIZABETH RODRIGUEZ ROBAYO" w:date="2022-10-05T09:21:00Z">
            <w:rPr>
              <w:b/>
              <w:bCs/>
            </w:rPr>
          </w:rPrChange>
        </w:rPr>
        <w:t xml:space="preserve">- </w:t>
      </w:r>
      <w:r w:rsidR="00FF2B27" w:rsidRPr="00D9026C">
        <w:rPr>
          <w:rFonts w:ascii="Arial" w:hAnsi="Arial" w:cs="Arial"/>
          <w:rPrChange w:id="954" w:author="GLORIA ELIZABETH RODRIGUEZ ROBAYO" w:date="2022-10-05T09:21:00Z">
            <w:rPr/>
          </w:rPrChange>
        </w:rPr>
        <w:t>Es necesario articular los diferentes sectores del Gobierno nacional, la sociedad civil, la academia, la comunidad y el territorio</w:t>
      </w:r>
    </w:p>
    <w:p w14:paraId="175D6D6D" w14:textId="4FCFB8DF" w:rsidR="00E56969" w:rsidRPr="00D9026C" w:rsidRDefault="00FF2B27" w:rsidP="00FF2B27">
      <w:pPr>
        <w:pStyle w:val="Prrafodelista"/>
        <w:numPr>
          <w:ilvl w:val="0"/>
          <w:numId w:val="3"/>
        </w:numPr>
        <w:jc w:val="both"/>
        <w:rPr>
          <w:rFonts w:ascii="Arial" w:hAnsi="Arial" w:cs="Arial"/>
          <w:b/>
          <w:bCs/>
          <w:rPrChange w:id="955" w:author="GLORIA ELIZABETH RODRIGUEZ ROBAYO" w:date="2022-10-05T09:21:00Z">
            <w:rPr>
              <w:b/>
              <w:bCs/>
            </w:rPr>
          </w:rPrChange>
        </w:rPr>
      </w:pPr>
      <w:r w:rsidRPr="00D9026C">
        <w:rPr>
          <w:rFonts w:ascii="Arial" w:hAnsi="Arial" w:cs="Arial"/>
          <w:b/>
          <w:bCs/>
          <w:rPrChange w:id="956" w:author="GLORIA ELIZABETH RODRIGUEZ ROBAYO" w:date="2022-10-05T09:21:00Z">
            <w:rPr>
              <w:b/>
              <w:bCs/>
            </w:rPr>
          </w:rPrChange>
        </w:rPr>
        <w:t>Escasa articulación de los espacios y de la oferta con incidencia en la salud mental de la población colombiana</w:t>
      </w:r>
    </w:p>
    <w:p w14:paraId="6B9FA3B9" w14:textId="4A8F5771" w:rsidR="00E56969" w:rsidRPr="00D9026C" w:rsidRDefault="00FF2B27" w:rsidP="00FF2B27">
      <w:pPr>
        <w:pStyle w:val="Prrafodelista"/>
        <w:numPr>
          <w:ilvl w:val="0"/>
          <w:numId w:val="3"/>
        </w:numPr>
        <w:jc w:val="both"/>
        <w:rPr>
          <w:rFonts w:ascii="Arial" w:hAnsi="Arial" w:cs="Arial"/>
          <w:b/>
          <w:bCs/>
          <w:rPrChange w:id="957" w:author="GLORIA ELIZABETH RODRIGUEZ ROBAYO" w:date="2022-10-05T09:21:00Z">
            <w:rPr>
              <w:b/>
              <w:bCs/>
            </w:rPr>
          </w:rPrChange>
        </w:rPr>
      </w:pPr>
      <w:r w:rsidRPr="00D9026C">
        <w:rPr>
          <w:rFonts w:ascii="Arial" w:hAnsi="Arial" w:cs="Arial"/>
          <w:b/>
          <w:bCs/>
          <w:rPrChange w:id="958" w:author="GLORIA ELIZABETH RODRIGUEZ ROBAYO" w:date="2022-10-05T09:21:00Z">
            <w:rPr>
              <w:b/>
              <w:bCs/>
            </w:rPr>
          </w:rPrChange>
        </w:rPr>
        <w:t>Fragmentación y limitado uso de la información sobre salud mental en el país</w:t>
      </w:r>
    </w:p>
    <w:p w14:paraId="449A4CF3" w14:textId="5AFEE645" w:rsidR="006A12C5" w:rsidRPr="00D9026C" w:rsidRDefault="00FF2B27" w:rsidP="00FF2B27">
      <w:pPr>
        <w:pStyle w:val="Prrafodelista"/>
        <w:numPr>
          <w:ilvl w:val="0"/>
          <w:numId w:val="3"/>
        </w:numPr>
        <w:jc w:val="both"/>
        <w:rPr>
          <w:rFonts w:ascii="Arial" w:hAnsi="Arial" w:cs="Arial"/>
          <w:b/>
          <w:bCs/>
          <w:rPrChange w:id="959" w:author="GLORIA ELIZABETH RODRIGUEZ ROBAYO" w:date="2022-10-05T09:21:00Z">
            <w:rPr>
              <w:b/>
              <w:bCs/>
            </w:rPr>
          </w:rPrChange>
        </w:rPr>
      </w:pPr>
      <w:r w:rsidRPr="00D9026C">
        <w:rPr>
          <w:rFonts w:ascii="Arial" w:hAnsi="Arial" w:cs="Arial"/>
          <w:b/>
          <w:bCs/>
          <w:rPrChange w:id="960" w:author="GLORIA ELIZABETH RODRIGUEZ ROBAYO" w:date="2022-10-05T09:21:00Z">
            <w:rPr>
              <w:b/>
              <w:bCs/>
            </w:rPr>
          </w:rPrChange>
        </w:rPr>
        <w:t>Barreras en los entornos y en las competencias de los individuos para afrontar situaciones adversas</w:t>
      </w:r>
    </w:p>
    <w:p w14:paraId="7FD4DB00" w14:textId="59253259" w:rsidR="00FF2B27" w:rsidRPr="00D9026C" w:rsidRDefault="00FF2B27" w:rsidP="00FF2B27">
      <w:pPr>
        <w:pStyle w:val="Prrafodelista"/>
        <w:numPr>
          <w:ilvl w:val="0"/>
          <w:numId w:val="3"/>
        </w:numPr>
        <w:jc w:val="both"/>
        <w:rPr>
          <w:rFonts w:ascii="Arial" w:hAnsi="Arial" w:cs="Arial"/>
          <w:b/>
          <w:bCs/>
          <w:rPrChange w:id="961" w:author="GLORIA ELIZABETH RODRIGUEZ ROBAYO" w:date="2022-10-05T09:21:00Z">
            <w:rPr>
              <w:b/>
              <w:bCs/>
            </w:rPr>
          </w:rPrChange>
        </w:rPr>
      </w:pPr>
      <w:r w:rsidRPr="00D9026C">
        <w:rPr>
          <w:rFonts w:ascii="Arial" w:hAnsi="Arial" w:cs="Arial"/>
          <w:b/>
          <w:bCs/>
          <w:rPrChange w:id="962" w:author="GLORIA ELIZABETH RODRIGUEZ ROBAYO" w:date="2022-10-05T09:21:00Z">
            <w:rPr>
              <w:b/>
              <w:bCs/>
            </w:rPr>
          </w:rPrChange>
        </w:rPr>
        <w:t xml:space="preserve">Entornos como factores de riesgo para la salud mental- </w:t>
      </w:r>
      <w:r w:rsidRPr="00D9026C">
        <w:rPr>
          <w:rFonts w:ascii="Arial" w:hAnsi="Arial" w:cs="Arial"/>
          <w:rPrChange w:id="963" w:author="GLORIA ELIZABETH RODRIGUEZ ROBAYO" w:date="2022-10-05T09:21:00Z">
            <w:rPr/>
          </w:rPrChange>
        </w:rPr>
        <w:t>Para promover la salud mental, y a su vez prevenir las violencias, el consumo de SPA, y los problemas o trastornos mentales, es necesario contar con entornos seguros que generen apoyo comunitario a la población.</w:t>
      </w:r>
    </w:p>
    <w:p w14:paraId="03097034" w14:textId="3CB39CB2" w:rsidR="00FF2B27" w:rsidRPr="00D9026C" w:rsidRDefault="00FF2B27" w:rsidP="00FF2B27">
      <w:pPr>
        <w:pStyle w:val="Prrafodelista"/>
        <w:jc w:val="both"/>
        <w:rPr>
          <w:rFonts w:ascii="Arial" w:hAnsi="Arial" w:cs="Arial"/>
          <w:b/>
          <w:bCs/>
          <w:rPrChange w:id="964" w:author="GLORIA ELIZABETH RODRIGUEZ ROBAYO" w:date="2022-10-05T09:21:00Z">
            <w:rPr>
              <w:b/>
              <w:bCs/>
            </w:rPr>
          </w:rPrChange>
        </w:rPr>
      </w:pPr>
      <w:r w:rsidRPr="00D9026C">
        <w:rPr>
          <w:rFonts w:ascii="Arial" w:hAnsi="Arial" w:cs="Arial"/>
          <w:b/>
          <w:bCs/>
          <w:rPrChange w:id="965" w:author="GLORIA ELIZABETH RODRIGUEZ ROBAYO" w:date="2022-10-05T09:21:00Z">
            <w:rPr>
              <w:b/>
              <w:bCs/>
            </w:rPr>
          </w:rPrChange>
        </w:rPr>
        <w:t>Trabajar en entorno comunitario, laboral, educativo, hogar en forma concomitante para lograr la Salud Mental</w:t>
      </w:r>
    </w:p>
    <w:p w14:paraId="618895B3" w14:textId="77777777" w:rsidR="00135FF2" w:rsidRPr="00D9026C" w:rsidRDefault="00135FF2" w:rsidP="00135FF2">
      <w:pPr>
        <w:pStyle w:val="Prrafodelista"/>
        <w:numPr>
          <w:ilvl w:val="0"/>
          <w:numId w:val="3"/>
        </w:numPr>
        <w:jc w:val="both"/>
        <w:rPr>
          <w:rFonts w:ascii="Arial" w:hAnsi="Arial" w:cs="Arial"/>
          <w:b/>
          <w:bCs/>
          <w:rPrChange w:id="966" w:author="GLORIA ELIZABETH RODRIGUEZ ROBAYO" w:date="2022-10-05T09:21:00Z">
            <w:rPr>
              <w:b/>
              <w:bCs/>
            </w:rPr>
          </w:rPrChange>
        </w:rPr>
      </w:pPr>
      <w:r w:rsidRPr="00D9026C">
        <w:rPr>
          <w:rFonts w:ascii="Arial" w:hAnsi="Arial" w:cs="Arial"/>
          <w:b/>
          <w:bCs/>
          <w:rPrChange w:id="967" w:author="GLORIA ELIZABETH RODRIGUEZ ROBAYO" w:date="2022-10-05T09:21:00Z">
            <w:rPr>
              <w:b/>
              <w:bCs/>
            </w:rPr>
          </w:rPrChange>
        </w:rPr>
        <w:t>Bajo desarrollo de competencias socioemocionales para afrontar situaciones</w:t>
      </w:r>
    </w:p>
    <w:p w14:paraId="1E53BD38" w14:textId="2CBE7669" w:rsidR="00FF2B27" w:rsidRPr="00D9026C" w:rsidRDefault="00135FF2" w:rsidP="00135FF2">
      <w:pPr>
        <w:pStyle w:val="Prrafodelista"/>
        <w:numPr>
          <w:ilvl w:val="0"/>
          <w:numId w:val="3"/>
        </w:numPr>
        <w:jc w:val="both"/>
        <w:rPr>
          <w:rFonts w:ascii="Arial" w:hAnsi="Arial" w:cs="Arial"/>
          <w:rPrChange w:id="968" w:author="GLORIA ELIZABETH RODRIGUEZ ROBAYO" w:date="2022-10-05T09:21:00Z">
            <w:rPr/>
          </w:rPrChange>
        </w:rPr>
      </w:pPr>
      <w:r w:rsidRPr="00D9026C">
        <w:rPr>
          <w:rFonts w:ascii="Arial" w:hAnsi="Arial" w:cs="Arial"/>
          <w:b/>
          <w:bCs/>
          <w:rPrChange w:id="969" w:author="GLORIA ELIZABETH RODRIGUEZ ROBAYO" w:date="2022-10-05T09:21:00Z">
            <w:rPr>
              <w:b/>
              <w:bCs/>
            </w:rPr>
          </w:rPrChange>
        </w:rPr>
        <w:t>Limitaciones en la atención integral e inclusión social de personas con problemas y trastornos mentales</w:t>
      </w:r>
    </w:p>
    <w:p w14:paraId="21D174CF" w14:textId="14D2B20B" w:rsidR="00135FF2" w:rsidRPr="00D9026C" w:rsidRDefault="00135FF2" w:rsidP="00135FF2">
      <w:pPr>
        <w:pStyle w:val="Prrafodelista"/>
        <w:numPr>
          <w:ilvl w:val="0"/>
          <w:numId w:val="3"/>
        </w:numPr>
        <w:jc w:val="both"/>
        <w:rPr>
          <w:rFonts w:ascii="Arial" w:hAnsi="Arial" w:cs="Arial"/>
          <w:b/>
          <w:bCs/>
          <w:rPrChange w:id="970" w:author="GLORIA ELIZABETH RODRIGUEZ ROBAYO" w:date="2022-10-05T09:21:00Z">
            <w:rPr>
              <w:b/>
              <w:bCs/>
            </w:rPr>
          </w:rPrChange>
        </w:rPr>
      </w:pPr>
      <w:r w:rsidRPr="00D9026C">
        <w:rPr>
          <w:rFonts w:ascii="Arial" w:hAnsi="Arial" w:cs="Arial"/>
          <w:b/>
          <w:bCs/>
          <w:rPrChange w:id="971" w:author="GLORIA ELIZABETH RODRIGUEZ ROBAYO" w:date="2022-10-05T09:21:00Z">
            <w:rPr>
              <w:b/>
              <w:bCs/>
            </w:rPr>
          </w:rPrChange>
        </w:rPr>
        <w:t>Reducida y desarticulada oferta en salud para la atención integral de las personas con problemas o trastornos mentales</w:t>
      </w:r>
    </w:p>
    <w:p w14:paraId="78B00C3E" w14:textId="3B0B330C" w:rsidR="00135FF2" w:rsidRPr="00D9026C" w:rsidRDefault="00135FF2" w:rsidP="00135FF2">
      <w:pPr>
        <w:pStyle w:val="Prrafodelista"/>
        <w:numPr>
          <w:ilvl w:val="0"/>
          <w:numId w:val="3"/>
        </w:numPr>
        <w:jc w:val="both"/>
        <w:rPr>
          <w:rFonts w:ascii="Arial" w:hAnsi="Arial" w:cs="Arial"/>
          <w:b/>
          <w:bCs/>
          <w:rPrChange w:id="972" w:author="GLORIA ELIZABETH RODRIGUEZ ROBAYO" w:date="2022-10-05T09:21:00Z">
            <w:rPr>
              <w:b/>
              <w:bCs/>
            </w:rPr>
          </w:rPrChange>
        </w:rPr>
      </w:pPr>
      <w:r w:rsidRPr="00D9026C">
        <w:rPr>
          <w:rFonts w:ascii="Arial" w:hAnsi="Arial" w:cs="Arial"/>
          <w:b/>
          <w:bCs/>
          <w:rPrChange w:id="973" w:author="GLORIA ELIZABETH RODRIGUEZ ROBAYO" w:date="2022-10-05T09:21:00Z">
            <w:rPr>
              <w:b/>
              <w:bCs/>
            </w:rPr>
          </w:rPrChange>
        </w:rPr>
        <w:t>Baja disponibilidad del talento humano y limitaciones en su formación en salud para la atención integral a problemas o trastornos mentales</w:t>
      </w:r>
    </w:p>
    <w:p w14:paraId="37B2149F" w14:textId="39AB3A53" w:rsidR="00135FF2" w:rsidRPr="00D9026C" w:rsidRDefault="00135FF2" w:rsidP="00135FF2">
      <w:pPr>
        <w:pStyle w:val="Prrafodelista"/>
        <w:numPr>
          <w:ilvl w:val="0"/>
          <w:numId w:val="3"/>
        </w:numPr>
        <w:jc w:val="both"/>
        <w:rPr>
          <w:rFonts w:ascii="Arial" w:hAnsi="Arial" w:cs="Arial"/>
          <w:b/>
          <w:bCs/>
          <w:rPrChange w:id="974" w:author="GLORIA ELIZABETH RODRIGUEZ ROBAYO" w:date="2022-10-05T09:21:00Z">
            <w:rPr>
              <w:b/>
              <w:bCs/>
            </w:rPr>
          </w:rPrChange>
        </w:rPr>
      </w:pPr>
      <w:r w:rsidRPr="00D9026C">
        <w:rPr>
          <w:rFonts w:ascii="Arial" w:hAnsi="Arial" w:cs="Arial"/>
          <w:b/>
          <w:bCs/>
          <w:rPrChange w:id="975" w:author="GLORIA ELIZABETH RODRIGUEZ ROBAYO" w:date="2022-10-05T09:21:00Z">
            <w:rPr>
              <w:b/>
              <w:bCs/>
            </w:rPr>
          </w:rPrChange>
        </w:rPr>
        <w:t>Desconocimiento de la oferta social y ausencia de articulación sociosanitaria para la inclusión social en problemas y trastornos mentales</w:t>
      </w:r>
    </w:p>
    <w:p w14:paraId="148F6198" w14:textId="2D0566B1" w:rsidR="00802DD2" w:rsidRPr="00D9026C" w:rsidRDefault="00802DD2" w:rsidP="00105A6A">
      <w:pPr>
        <w:jc w:val="both"/>
        <w:rPr>
          <w:rFonts w:ascii="Arial" w:hAnsi="Arial" w:cs="Arial"/>
          <w:rPrChange w:id="976" w:author="GLORIA ELIZABETH RODRIGUEZ ROBAYO" w:date="2022-10-05T09:21:00Z">
            <w:rPr/>
          </w:rPrChange>
        </w:rPr>
      </w:pPr>
      <w:r w:rsidRPr="00D9026C">
        <w:rPr>
          <w:rFonts w:ascii="Arial" w:hAnsi="Arial" w:cs="Arial"/>
          <w:noProof/>
          <w:lang w:eastAsia="es-CO"/>
          <w:rPrChange w:id="977" w:author="GLORIA ELIZABETH RODRIGUEZ ROBAYO" w:date="2022-10-05T09:21:00Z">
            <w:rPr>
              <w:noProof/>
              <w:lang w:eastAsia="es-CO"/>
            </w:rPr>
          </w:rPrChange>
        </w:rPr>
        <w:lastRenderedPageBreak/>
        <w:drawing>
          <wp:inline distT="0" distB="0" distL="0" distR="0" wp14:anchorId="5B379C60" wp14:editId="1407AB68">
            <wp:extent cx="5683974" cy="4391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209" cy="4395069"/>
                    </a:xfrm>
                    <a:prstGeom prst="rect">
                      <a:avLst/>
                    </a:prstGeom>
                    <a:noFill/>
                  </pic:spPr>
                </pic:pic>
              </a:graphicData>
            </a:graphic>
          </wp:inline>
        </w:drawing>
      </w:r>
    </w:p>
    <w:p w14:paraId="1B17652A" w14:textId="0219601D" w:rsidR="00802DD2" w:rsidRPr="00D9026C" w:rsidRDefault="00802DD2" w:rsidP="00802DD2">
      <w:pPr>
        <w:jc w:val="center"/>
        <w:rPr>
          <w:rFonts w:ascii="Arial" w:hAnsi="Arial" w:cs="Arial"/>
          <w:sz w:val="18"/>
          <w:szCs w:val="18"/>
          <w:rPrChange w:id="978" w:author="GLORIA ELIZABETH RODRIGUEZ ROBAYO" w:date="2022-10-05T09:21:00Z">
            <w:rPr>
              <w:sz w:val="18"/>
              <w:szCs w:val="18"/>
            </w:rPr>
          </w:rPrChange>
        </w:rPr>
      </w:pPr>
      <w:r w:rsidRPr="00D9026C">
        <w:rPr>
          <w:rFonts w:ascii="Arial" w:hAnsi="Arial" w:cs="Arial"/>
          <w:sz w:val="18"/>
          <w:szCs w:val="18"/>
          <w:rPrChange w:id="979" w:author="GLORIA ELIZABETH RODRIGUEZ ROBAYO" w:date="2022-10-05T09:21:00Z">
            <w:rPr>
              <w:sz w:val="18"/>
              <w:szCs w:val="18"/>
            </w:rPr>
          </w:rPrChange>
        </w:rPr>
        <w:t xml:space="preserve">Fuente: </w:t>
      </w:r>
      <w:r w:rsidR="00AB59AD" w:rsidRPr="00D9026C">
        <w:rPr>
          <w:rFonts w:ascii="Arial" w:hAnsi="Arial" w:cs="Arial"/>
          <w:rPrChange w:id="980" w:author="GLORIA ELIZABETH RODRIGUEZ ROBAYO" w:date="2022-10-05T09:21:00Z">
            <w:rPr/>
          </w:rPrChange>
        </w:rPr>
        <w:fldChar w:fldCharType="begin"/>
      </w:r>
      <w:r w:rsidR="00AB59AD" w:rsidRPr="00D9026C">
        <w:rPr>
          <w:rFonts w:ascii="Arial" w:hAnsi="Arial" w:cs="Arial"/>
          <w:rPrChange w:id="981" w:author="GLORIA ELIZABETH RODRIGUEZ ROBAYO" w:date="2022-10-05T09:21:00Z">
            <w:rPr/>
          </w:rPrChange>
        </w:rPr>
        <w:instrText xml:space="preserve"> HYPERLINK "http://noticiasalsur.co/wp-content/uploads/2020/04/CONPES-SALUD-MENTAL-Inografia.jpg" </w:instrText>
      </w:r>
      <w:r w:rsidR="00AB59AD" w:rsidRPr="00D9026C">
        <w:rPr>
          <w:rFonts w:ascii="Arial" w:hAnsi="Arial" w:cs="Arial"/>
          <w:rPrChange w:id="982" w:author="GLORIA ELIZABETH RODRIGUEZ ROBAYO" w:date="2022-10-05T09:21:00Z">
            <w:rPr/>
          </w:rPrChange>
        </w:rPr>
        <w:fldChar w:fldCharType="separate"/>
      </w:r>
      <w:r w:rsidRPr="00D9026C">
        <w:rPr>
          <w:rStyle w:val="Hipervnculo"/>
          <w:rFonts w:ascii="Arial" w:hAnsi="Arial" w:cs="Arial"/>
          <w:sz w:val="18"/>
          <w:szCs w:val="18"/>
          <w:rPrChange w:id="983" w:author="GLORIA ELIZABETH RODRIGUEZ ROBAYO" w:date="2022-10-05T09:21:00Z">
            <w:rPr>
              <w:rStyle w:val="Hipervnculo"/>
              <w:sz w:val="18"/>
              <w:szCs w:val="18"/>
            </w:rPr>
          </w:rPrChange>
        </w:rPr>
        <w:t>http://noticiasalsur.co/wp-content/uploads/2020/04/CONPES-SALUD-MENTAL-Inografia.jpg</w:t>
      </w:r>
      <w:r w:rsidR="00AB59AD" w:rsidRPr="00D9026C">
        <w:rPr>
          <w:rStyle w:val="Hipervnculo"/>
          <w:rFonts w:ascii="Arial" w:hAnsi="Arial" w:cs="Arial"/>
          <w:sz w:val="18"/>
          <w:szCs w:val="18"/>
          <w:rPrChange w:id="984" w:author="GLORIA ELIZABETH RODRIGUEZ ROBAYO" w:date="2022-10-05T09:21:00Z">
            <w:rPr>
              <w:rStyle w:val="Hipervnculo"/>
              <w:sz w:val="18"/>
              <w:szCs w:val="18"/>
            </w:rPr>
          </w:rPrChange>
        </w:rPr>
        <w:fldChar w:fldCharType="end"/>
      </w:r>
    </w:p>
    <w:p w14:paraId="2D4CF8F4" w14:textId="7584871D" w:rsidR="00FF7FEB" w:rsidRPr="00D9026C" w:rsidRDefault="00FF7FEB" w:rsidP="00105A6A">
      <w:pPr>
        <w:jc w:val="both"/>
        <w:rPr>
          <w:rFonts w:ascii="Arial" w:hAnsi="Arial" w:cs="Arial"/>
          <w:rPrChange w:id="985" w:author="GLORIA ELIZABETH RODRIGUEZ ROBAYO" w:date="2022-10-05T09:21:00Z">
            <w:rPr/>
          </w:rPrChange>
        </w:rPr>
      </w:pPr>
      <w:r w:rsidRPr="00D9026C">
        <w:rPr>
          <w:rFonts w:ascii="Arial" w:hAnsi="Arial" w:cs="Arial"/>
          <w:rPrChange w:id="986" w:author="GLORIA ELIZABETH RODRIGUEZ ROBAYO" w:date="2022-10-05T09:21:00Z">
            <w:rPr/>
          </w:rPrChange>
        </w:rPr>
        <w:t>A pesar de la limitada</w:t>
      </w:r>
      <w:r w:rsidR="00135FF2" w:rsidRPr="00D9026C">
        <w:rPr>
          <w:rFonts w:ascii="Arial" w:hAnsi="Arial" w:cs="Arial"/>
          <w:rPrChange w:id="987" w:author="GLORIA ELIZABETH RODRIGUEZ ROBAYO" w:date="2022-10-05T09:21:00Z">
            <w:rPr/>
          </w:rPrChange>
        </w:rPr>
        <w:t xml:space="preserve"> información sobre salud mental, las estadísticas con las que se cuentan evidencian un aumento en los suicidios, los feminicidios, la violencia intrafamiliar, los delitos contra los niños, niñas y adolescentes, el aumento en los índices de consumo y adicción al alcohol y/o sustancias psicoactivas, entre otros</w:t>
      </w:r>
      <w:r w:rsidRPr="00D9026C">
        <w:rPr>
          <w:rFonts w:ascii="Arial" w:hAnsi="Arial" w:cs="Arial"/>
          <w:rPrChange w:id="988" w:author="GLORIA ELIZABETH RODRIGUEZ ROBAYO" w:date="2022-10-05T09:21:00Z">
            <w:rPr/>
          </w:rPrChange>
        </w:rPr>
        <w:t>.</w:t>
      </w:r>
    </w:p>
    <w:p w14:paraId="7E4457D7" w14:textId="7194DBD7" w:rsidR="00C05FAA" w:rsidRPr="00D9026C" w:rsidRDefault="00FF7FEB" w:rsidP="00105A6A">
      <w:pPr>
        <w:jc w:val="both"/>
        <w:rPr>
          <w:rFonts w:ascii="Arial" w:hAnsi="Arial" w:cs="Arial"/>
          <w:rPrChange w:id="989" w:author="GLORIA ELIZABETH RODRIGUEZ ROBAYO" w:date="2022-10-05T09:21:00Z">
            <w:rPr/>
          </w:rPrChange>
        </w:rPr>
      </w:pPr>
      <w:r w:rsidRPr="00D9026C">
        <w:rPr>
          <w:rFonts w:ascii="Arial" w:hAnsi="Arial" w:cs="Arial"/>
          <w:rPrChange w:id="990" w:author="GLORIA ELIZABETH RODRIGUEZ ROBAYO" w:date="2022-10-05T09:21:00Z">
            <w:rPr/>
          </w:rPrChange>
        </w:rPr>
        <w:t>Los</w:t>
      </w:r>
      <w:r w:rsidR="00135FF2" w:rsidRPr="00D9026C">
        <w:rPr>
          <w:rFonts w:ascii="Arial" w:hAnsi="Arial" w:cs="Arial"/>
          <w:rPrChange w:id="991" w:author="GLORIA ELIZABETH RODRIGUEZ ROBAYO" w:date="2022-10-05T09:21:00Z">
            <w:rPr/>
          </w:rPrChange>
        </w:rPr>
        <w:t xml:space="preserve"> hallazgos del CONPES en salud mental, </w:t>
      </w:r>
      <w:r w:rsidRPr="00D9026C">
        <w:rPr>
          <w:rFonts w:ascii="Arial" w:hAnsi="Arial" w:cs="Arial"/>
          <w:rPrChange w:id="992" w:author="GLORIA ELIZABETH RODRIGUEZ ROBAYO" w:date="2022-10-05T09:21:00Z">
            <w:rPr/>
          </w:rPrChange>
        </w:rPr>
        <w:t>evidencian</w:t>
      </w:r>
      <w:r w:rsidR="00C05FAA" w:rsidRPr="00D9026C">
        <w:rPr>
          <w:rFonts w:ascii="Arial" w:hAnsi="Arial" w:cs="Arial"/>
          <w:rPrChange w:id="993" w:author="GLORIA ELIZABETH RODRIGUEZ ROBAYO" w:date="2022-10-05T09:21:00Z">
            <w:rPr/>
          </w:rPrChange>
        </w:rPr>
        <w:t xml:space="preserve"> la necesidad de reformar la Ley 1616 de 2013 de manera tal que se pueda contar con una Ley de salud más completa</w:t>
      </w:r>
      <w:r w:rsidR="00C4100E" w:rsidRPr="00D9026C">
        <w:rPr>
          <w:rFonts w:ascii="Arial" w:hAnsi="Arial" w:cs="Arial"/>
          <w:rPrChange w:id="994" w:author="GLORIA ELIZABETH RODRIGUEZ ROBAYO" w:date="2022-10-05T09:21:00Z">
            <w:rPr/>
          </w:rPrChange>
        </w:rPr>
        <w:t xml:space="preserve">, con un número plural de entidades e instituciones aportando desde su óptica y esfera de acciones, necesidades y respuestas concretas no solo a los trastornos mentales sino para promover efectivamente la Salud Mental a nivel nacional de forma coordinada, multidisciplinaria y multisectorial. </w:t>
      </w:r>
    </w:p>
    <w:p w14:paraId="642843C9" w14:textId="77777777" w:rsidR="0035023F" w:rsidRPr="00D9026C" w:rsidRDefault="0035023F" w:rsidP="00105A6A">
      <w:pPr>
        <w:jc w:val="both"/>
        <w:rPr>
          <w:rFonts w:ascii="Arial" w:hAnsi="Arial" w:cs="Arial"/>
          <w:b/>
          <w:bCs/>
          <w:rPrChange w:id="995" w:author="GLORIA ELIZABETH RODRIGUEZ ROBAYO" w:date="2022-10-05T09:21:00Z">
            <w:rPr>
              <w:b/>
              <w:bCs/>
            </w:rPr>
          </w:rPrChange>
        </w:rPr>
      </w:pPr>
      <w:r w:rsidRPr="00D9026C">
        <w:rPr>
          <w:rFonts w:ascii="Arial" w:hAnsi="Arial" w:cs="Arial"/>
          <w:b/>
          <w:bCs/>
          <w:rPrChange w:id="996" w:author="GLORIA ELIZABETH RODRIGUEZ ROBAYO" w:date="2022-10-05T09:21:00Z">
            <w:rPr>
              <w:b/>
              <w:bCs/>
            </w:rPr>
          </w:rPrChange>
        </w:rPr>
        <w:t>LA SALUD MENTAL, MÁS ALLÁ DE UN TRATAMIENTO MÉDICO Y/O PSICOLOGICO FRENTE A UN TRASTORNO</w:t>
      </w:r>
    </w:p>
    <w:p w14:paraId="523F0872" w14:textId="34C25F72" w:rsidR="00C05FAA" w:rsidRPr="00D9026C" w:rsidRDefault="0026428F" w:rsidP="00105A6A">
      <w:pPr>
        <w:jc w:val="both"/>
        <w:rPr>
          <w:rFonts w:ascii="Arial" w:hAnsi="Arial" w:cs="Arial"/>
          <w:rPrChange w:id="997" w:author="GLORIA ELIZABETH RODRIGUEZ ROBAYO" w:date="2022-10-05T09:21:00Z">
            <w:rPr/>
          </w:rPrChange>
        </w:rPr>
      </w:pPr>
      <w:r w:rsidRPr="00D9026C">
        <w:rPr>
          <w:rFonts w:ascii="Arial" w:hAnsi="Arial" w:cs="Arial"/>
          <w:rPrChange w:id="998" w:author="GLORIA ELIZABETH RODRIGUEZ ROBAYO" w:date="2022-10-05T09:21:00Z">
            <w:rPr/>
          </w:rPrChange>
        </w:rPr>
        <w:t>La Salud Mental implica un estado de bienestar más allá de la ausencia de un trastorno mental o el recibir tratamiento médico y psicológico para un trastorno y/o enfermedad mental.</w:t>
      </w:r>
    </w:p>
    <w:p w14:paraId="65B26B71" w14:textId="77777777" w:rsidR="00EC3C23" w:rsidRPr="00D9026C" w:rsidRDefault="00F04421" w:rsidP="00C90A49">
      <w:pPr>
        <w:pStyle w:val="Sinespaciado"/>
        <w:jc w:val="both"/>
        <w:rPr>
          <w:rFonts w:ascii="Arial" w:hAnsi="Arial" w:cs="Arial"/>
          <w:i/>
          <w:iCs/>
          <w:rPrChange w:id="999" w:author="GLORIA ELIZABETH RODRIGUEZ ROBAYO" w:date="2022-10-05T09:21:00Z">
            <w:rPr>
              <w:i/>
              <w:iCs/>
            </w:rPr>
          </w:rPrChange>
        </w:rPr>
      </w:pPr>
      <w:r w:rsidRPr="00D9026C">
        <w:rPr>
          <w:rFonts w:ascii="Arial" w:hAnsi="Arial" w:cs="Arial"/>
          <w:rPrChange w:id="1000" w:author="GLORIA ELIZABETH RODRIGUEZ ROBAYO" w:date="2022-10-05T09:21:00Z">
            <w:rPr/>
          </w:rPrChange>
        </w:rPr>
        <w:lastRenderedPageBreak/>
        <w:t xml:space="preserve">Un estudio de la Universidad de Chile denominado </w:t>
      </w:r>
      <w:r w:rsidRPr="00D9026C">
        <w:rPr>
          <w:rFonts w:ascii="Arial" w:hAnsi="Arial" w:cs="Arial"/>
          <w:i/>
          <w:iCs/>
          <w:rPrChange w:id="1001" w:author="GLORIA ELIZABETH RODRIGUEZ ROBAYO" w:date="2022-10-05T09:21:00Z">
            <w:rPr>
              <w:i/>
              <w:iCs/>
            </w:rPr>
          </w:rPrChange>
        </w:rPr>
        <w:t>“Tratar-mentes: Tratamientos psicológicos alternativos”</w:t>
      </w:r>
      <w:r w:rsidRPr="00D9026C">
        <w:rPr>
          <w:rStyle w:val="Refdenotaalpie"/>
          <w:rFonts w:ascii="Arial" w:hAnsi="Arial" w:cs="Arial"/>
          <w:i/>
          <w:iCs/>
          <w:rPrChange w:id="1002" w:author="GLORIA ELIZABETH RODRIGUEZ ROBAYO" w:date="2022-10-05T09:21:00Z">
            <w:rPr>
              <w:rStyle w:val="Refdenotaalpie"/>
              <w:i/>
              <w:iCs/>
            </w:rPr>
          </w:rPrChange>
        </w:rPr>
        <w:footnoteReference w:id="28"/>
      </w:r>
      <w:r w:rsidR="00C90A49" w:rsidRPr="00D9026C">
        <w:rPr>
          <w:rFonts w:ascii="Arial" w:hAnsi="Arial" w:cs="Arial"/>
          <w:i/>
          <w:iCs/>
          <w:rPrChange w:id="1003" w:author="GLORIA ELIZABETH RODRIGUEZ ROBAYO" w:date="2022-10-05T09:21:00Z">
            <w:rPr>
              <w:i/>
              <w:iCs/>
            </w:rPr>
          </w:rPrChange>
        </w:rPr>
        <w:t xml:space="preserve"> </w:t>
      </w:r>
      <w:r w:rsidR="00C90A49" w:rsidRPr="00D9026C">
        <w:rPr>
          <w:rFonts w:ascii="Arial" w:hAnsi="Arial" w:cs="Arial"/>
          <w:rPrChange w:id="1004" w:author="GLORIA ELIZABETH RODRIGUEZ ROBAYO" w:date="2022-10-05T09:21:00Z">
            <w:rPr/>
          </w:rPrChange>
        </w:rPr>
        <w:t>encontró entre los encuestados</w:t>
      </w:r>
      <w:r w:rsidR="00EC3C23" w:rsidRPr="00D9026C">
        <w:rPr>
          <w:rFonts w:ascii="Arial" w:hAnsi="Arial" w:cs="Arial"/>
          <w:rPrChange w:id="1005" w:author="GLORIA ELIZABETH RODRIGUEZ ROBAYO" w:date="2022-10-05T09:21:00Z">
            <w:rPr/>
          </w:rPrChange>
        </w:rPr>
        <w:t xml:space="preserve"> que algunas actividades cotidianas les proporcionaron alivio y mejoría a los trastornos mentales que los afectaban. Entre estas actividades, los encuestados señalaron:</w:t>
      </w:r>
    </w:p>
    <w:p w14:paraId="4C4EF340" w14:textId="77777777" w:rsidR="00EC3C23" w:rsidRPr="00D9026C" w:rsidRDefault="00EC3C23" w:rsidP="00C90A49">
      <w:pPr>
        <w:pStyle w:val="Sinespaciado"/>
        <w:jc w:val="both"/>
        <w:rPr>
          <w:rFonts w:ascii="Arial" w:hAnsi="Arial" w:cs="Arial"/>
          <w:i/>
          <w:iCs/>
          <w:rPrChange w:id="1006" w:author="GLORIA ELIZABETH RODRIGUEZ ROBAYO" w:date="2022-10-05T09:21:00Z">
            <w:rPr>
              <w:i/>
              <w:iCs/>
            </w:rPr>
          </w:rPrChange>
        </w:rPr>
      </w:pPr>
    </w:p>
    <w:p w14:paraId="1F371E89" w14:textId="77777777" w:rsidR="00EC3C23" w:rsidRPr="00D9026C" w:rsidRDefault="00EC3C23" w:rsidP="00EC3C23">
      <w:pPr>
        <w:pStyle w:val="Sinespaciado"/>
        <w:numPr>
          <w:ilvl w:val="0"/>
          <w:numId w:val="5"/>
        </w:numPr>
        <w:jc w:val="both"/>
        <w:rPr>
          <w:rFonts w:ascii="Arial" w:hAnsi="Arial" w:cs="Arial"/>
          <w:i/>
          <w:iCs/>
          <w:rPrChange w:id="1007" w:author="GLORIA ELIZABETH RODRIGUEZ ROBAYO" w:date="2022-10-05T09:21:00Z">
            <w:rPr>
              <w:i/>
              <w:iCs/>
            </w:rPr>
          </w:rPrChange>
        </w:rPr>
      </w:pPr>
      <w:r w:rsidRPr="00D9026C">
        <w:rPr>
          <w:rFonts w:ascii="Arial" w:hAnsi="Arial" w:cs="Arial"/>
          <w:i/>
          <w:iCs/>
          <w:rPrChange w:id="1008" w:author="GLORIA ELIZABETH RODRIGUEZ ROBAYO" w:date="2022-10-05T09:21:00Z">
            <w:rPr>
              <w:i/>
              <w:iCs/>
            </w:rPr>
          </w:rPrChange>
        </w:rPr>
        <w:t xml:space="preserve">El </w:t>
      </w:r>
      <w:r w:rsidR="00C90A49" w:rsidRPr="00D9026C">
        <w:rPr>
          <w:rFonts w:ascii="Arial" w:hAnsi="Arial" w:cs="Arial"/>
          <w:i/>
          <w:iCs/>
          <w:rPrChange w:id="1009" w:author="GLORIA ELIZABETH RODRIGUEZ ROBAYO" w:date="2022-10-05T09:21:00Z">
            <w:rPr>
              <w:i/>
              <w:iCs/>
            </w:rPr>
          </w:rPrChange>
        </w:rPr>
        <w:t xml:space="preserve">ejercicio físico o la realización de algún deporte </w:t>
      </w:r>
    </w:p>
    <w:p w14:paraId="3D6D7A72" w14:textId="7B1AB6C3" w:rsidR="00C90A49" w:rsidRPr="00D9026C" w:rsidRDefault="00EC3C23" w:rsidP="00EC3C23">
      <w:pPr>
        <w:pStyle w:val="Sinespaciado"/>
        <w:numPr>
          <w:ilvl w:val="0"/>
          <w:numId w:val="5"/>
        </w:numPr>
        <w:jc w:val="both"/>
        <w:rPr>
          <w:rFonts w:ascii="Arial" w:hAnsi="Arial" w:cs="Arial"/>
          <w:i/>
          <w:iCs/>
          <w:rPrChange w:id="1010" w:author="GLORIA ELIZABETH RODRIGUEZ ROBAYO" w:date="2022-10-05T09:21:00Z">
            <w:rPr>
              <w:i/>
              <w:iCs/>
            </w:rPr>
          </w:rPrChange>
        </w:rPr>
      </w:pPr>
      <w:r w:rsidRPr="00D9026C">
        <w:rPr>
          <w:rFonts w:ascii="Arial" w:hAnsi="Arial" w:cs="Arial"/>
          <w:i/>
          <w:iCs/>
          <w:rPrChange w:id="1011" w:author="GLORIA ELIZABETH RODRIGUEZ ROBAYO" w:date="2022-10-05T09:21:00Z">
            <w:rPr>
              <w:i/>
              <w:iCs/>
            </w:rPr>
          </w:rPrChange>
        </w:rPr>
        <w:t>E</w:t>
      </w:r>
      <w:r w:rsidR="00C90A49" w:rsidRPr="00D9026C">
        <w:rPr>
          <w:rFonts w:ascii="Arial" w:hAnsi="Arial" w:cs="Arial"/>
          <w:i/>
          <w:iCs/>
          <w:rPrChange w:id="1012" w:author="GLORIA ELIZABETH RODRIGUEZ ROBAYO" w:date="2022-10-05T09:21:00Z">
            <w:rPr>
              <w:i/>
              <w:iCs/>
            </w:rPr>
          </w:rPrChange>
        </w:rPr>
        <w:t>l baile fue de gran ayuda para mejorar su estado de ánimo en el día a día.</w:t>
      </w:r>
    </w:p>
    <w:p w14:paraId="778EADC7" w14:textId="734E7892" w:rsidR="00C90A49" w:rsidRPr="00D9026C" w:rsidRDefault="00EC3C23" w:rsidP="00C90A49">
      <w:pPr>
        <w:pStyle w:val="Sinespaciado"/>
        <w:numPr>
          <w:ilvl w:val="0"/>
          <w:numId w:val="5"/>
        </w:numPr>
        <w:jc w:val="both"/>
        <w:rPr>
          <w:rFonts w:ascii="Arial" w:hAnsi="Arial" w:cs="Arial"/>
          <w:i/>
          <w:iCs/>
          <w:rPrChange w:id="1013" w:author="GLORIA ELIZABETH RODRIGUEZ ROBAYO" w:date="2022-10-05T09:21:00Z">
            <w:rPr>
              <w:i/>
              <w:iCs/>
            </w:rPr>
          </w:rPrChange>
        </w:rPr>
      </w:pPr>
      <w:r w:rsidRPr="00D9026C">
        <w:rPr>
          <w:rFonts w:ascii="Arial" w:hAnsi="Arial" w:cs="Arial"/>
          <w:i/>
          <w:iCs/>
          <w:rPrChange w:id="1014" w:author="GLORIA ELIZABETH RODRIGUEZ ROBAYO" w:date="2022-10-05T09:21:00Z">
            <w:rPr>
              <w:i/>
              <w:iCs/>
            </w:rPr>
          </w:rPrChange>
        </w:rPr>
        <w:t>E</w:t>
      </w:r>
      <w:r w:rsidR="00C90A49" w:rsidRPr="00D9026C">
        <w:rPr>
          <w:rFonts w:ascii="Arial" w:hAnsi="Arial" w:cs="Arial"/>
          <w:i/>
          <w:iCs/>
          <w:rPrChange w:id="1015" w:author="GLORIA ELIZABETH RODRIGUEZ ROBAYO" w:date="2022-10-05T09:21:00Z">
            <w:rPr>
              <w:i/>
              <w:iCs/>
            </w:rPr>
          </w:rPrChange>
        </w:rPr>
        <w:t>jercicios que se</w:t>
      </w:r>
      <w:r w:rsidRPr="00D9026C">
        <w:rPr>
          <w:rFonts w:ascii="Arial" w:hAnsi="Arial" w:cs="Arial"/>
          <w:i/>
          <w:iCs/>
          <w:rPrChange w:id="1016" w:author="GLORIA ELIZABETH RODRIGUEZ ROBAYO" w:date="2022-10-05T09:21:00Z">
            <w:rPr>
              <w:i/>
              <w:iCs/>
            </w:rPr>
          </w:rPrChange>
        </w:rPr>
        <w:t xml:space="preserve"> </w:t>
      </w:r>
      <w:r w:rsidR="00C90A49" w:rsidRPr="00D9026C">
        <w:rPr>
          <w:rFonts w:ascii="Arial" w:hAnsi="Arial" w:cs="Arial"/>
          <w:i/>
          <w:iCs/>
          <w:rPrChange w:id="1017" w:author="GLORIA ELIZABETH RODRIGUEZ ROBAYO" w:date="2022-10-05T09:21:00Z">
            <w:rPr>
              <w:i/>
              <w:iCs/>
            </w:rPr>
          </w:rPrChange>
        </w:rPr>
        <w:t>enfocan directamente en la relajación, como la práctica de yoga o la meditación.</w:t>
      </w:r>
    </w:p>
    <w:p w14:paraId="24745DBF" w14:textId="220D500C" w:rsidR="00EC3C23" w:rsidRPr="00D9026C" w:rsidRDefault="00EC3C23" w:rsidP="00C90A49">
      <w:pPr>
        <w:pStyle w:val="Sinespaciado"/>
        <w:numPr>
          <w:ilvl w:val="0"/>
          <w:numId w:val="5"/>
        </w:numPr>
        <w:jc w:val="both"/>
        <w:rPr>
          <w:rFonts w:ascii="Arial" w:hAnsi="Arial" w:cs="Arial"/>
          <w:i/>
          <w:iCs/>
          <w:rPrChange w:id="1018" w:author="GLORIA ELIZABETH RODRIGUEZ ROBAYO" w:date="2022-10-05T09:21:00Z">
            <w:rPr>
              <w:i/>
              <w:iCs/>
            </w:rPr>
          </w:rPrChange>
        </w:rPr>
      </w:pPr>
      <w:r w:rsidRPr="00D9026C">
        <w:rPr>
          <w:rFonts w:ascii="Arial" w:hAnsi="Arial" w:cs="Arial"/>
          <w:i/>
          <w:iCs/>
          <w:rPrChange w:id="1019" w:author="GLORIA ELIZABETH RODRIGUEZ ROBAYO" w:date="2022-10-05T09:21:00Z">
            <w:rPr>
              <w:i/>
              <w:iCs/>
            </w:rPr>
          </w:rPrChange>
        </w:rPr>
        <w:t>Las actividades artísticas y manualidades en general</w:t>
      </w:r>
    </w:p>
    <w:p w14:paraId="65C89622" w14:textId="77777777" w:rsidR="00EC3C23" w:rsidRPr="00D9026C" w:rsidRDefault="00EC3C23" w:rsidP="00C90A49">
      <w:pPr>
        <w:pStyle w:val="Sinespaciado"/>
        <w:numPr>
          <w:ilvl w:val="0"/>
          <w:numId w:val="5"/>
        </w:numPr>
        <w:jc w:val="both"/>
        <w:rPr>
          <w:rFonts w:ascii="Arial" w:hAnsi="Arial" w:cs="Arial"/>
          <w:i/>
          <w:iCs/>
          <w:rPrChange w:id="1020" w:author="GLORIA ELIZABETH RODRIGUEZ ROBAYO" w:date="2022-10-05T09:21:00Z">
            <w:rPr>
              <w:i/>
              <w:iCs/>
            </w:rPr>
          </w:rPrChange>
        </w:rPr>
      </w:pPr>
      <w:r w:rsidRPr="00D9026C">
        <w:rPr>
          <w:rFonts w:ascii="Arial" w:hAnsi="Arial" w:cs="Arial"/>
          <w:i/>
          <w:iCs/>
          <w:rPrChange w:id="1021" w:author="GLORIA ELIZABETH RODRIGUEZ ROBAYO" w:date="2022-10-05T09:21:00Z">
            <w:rPr>
              <w:i/>
              <w:iCs/>
            </w:rPr>
          </w:rPrChange>
        </w:rPr>
        <w:t>C</w:t>
      </w:r>
      <w:r w:rsidR="00C90A49" w:rsidRPr="00D9026C">
        <w:rPr>
          <w:rFonts w:ascii="Arial" w:hAnsi="Arial" w:cs="Arial"/>
          <w:i/>
          <w:iCs/>
          <w:rPrChange w:id="1022" w:author="GLORIA ELIZABETH RODRIGUEZ ROBAYO" w:date="2022-10-05T09:21:00Z">
            <w:rPr>
              <w:i/>
              <w:iCs/>
            </w:rPr>
          </w:rPrChange>
        </w:rPr>
        <w:t>ambios en los hábitos alimenticios</w:t>
      </w:r>
    </w:p>
    <w:p w14:paraId="1167CE70" w14:textId="6FEADB43" w:rsidR="00C90A49" w:rsidRPr="00D9026C" w:rsidRDefault="00C90A49" w:rsidP="00C90A49">
      <w:pPr>
        <w:pStyle w:val="Sinespaciado"/>
        <w:numPr>
          <w:ilvl w:val="0"/>
          <w:numId w:val="5"/>
        </w:numPr>
        <w:jc w:val="both"/>
        <w:rPr>
          <w:rFonts w:ascii="Arial" w:hAnsi="Arial" w:cs="Arial"/>
          <w:i/>
          <w:iCs/>
          <w:rPrChange w:id="1023" w:author="GLORIA ELIZABETH RODRIGUEZ ROBAYO" w:date="2022-10-05T09:21:00Z">
            <w:rPr>
              <w:i/>
              <w:iCs/>
            </w:rPr>
          </w:rPrChange>
        </w:rPr>
      </w:pPr>
      <w:r w:rsidRPr="00D9026C">
        <w:rPr>
          <w:rFonts w:ascii="Arial" w:hAnsi="Arial" w:cs="Arial"/>
          <w:i/>
          <w:iCs/>
          <w:rPrChange w:id="1024" w:author="GLORIA ELIZABETH RODRIGUEZ ROBAYO" w:date="2022-10-05T09:21:00Z">
            <w:rPr>
              <w:i/>
              <w:iCs/>
            </w:rPr>
          </w:rPrChange>
        </w:rPr>
        <w:t>, principalmente el comer más saludable</w:t>
      </w:r>
    </w:p>
    <w:p w14:paraId="1FEA93C6" w14:textId="46802E63" w:rsidR="00EC3C23" w:rsidRPr="00D9026C" w:rsidRDefault="00477B41" w:rsidP="00C90A49">
      <w:pPr>
        <w:pStyle w:val="Sinespaciado"/>
        <w:numPr>
          <w:ilvl w:val="0"/>
          <w:numId w:val="5"/>
        </w:numPr>
        <w:jc w:val="both"/>
        <w:rPr>
          <w:rFonts w:ascii="Arial" w:hAnsi="Arial" w:cs="Arial"/>
          <w:i/>
          <w:iCs/>
          <w:rPrChange w:id="1025" w:author="GLORIA ELIZABETH RODRIGUEZ ROBAYO" w:date="2022-10-05T09:21:00Z">
            <w:rPr>
              <w:i/>
              <w:iCs/>
            </w:rPr>
          </w:rPrChange>
        </w:rPr>
      </w:pPr>
      <w:r w:rsidRPr="00D9026C">
        <w:rPr>
          <w:rFonts w:ascii="Arial" w:hAnsi="Arial" w:cs="Arial"/>
          <w:i/>
          <w:iCs/>
          <w:rPrChange w:id="1026" w:author="GLORIA ELIZABETH RODRIGUEZ ROBAYO" w:date="2022-10-05T09:21:00Z">
            <w:rPr>
              <w:i/>
              <w:iCs/>
            </w:rPr>
          </w:rPrChange>
        </w:rPr>
        <w:t>Tratamientos a base de hierbas medicinales</w:t>
      </w:r>
    </w:p>
    <w:p w14:paraId="3CA7A971" w14:textId="071C1970" w:rsidR="00C90A49" w:rsidRPr="00D9026C" w:rsidRDefault="00C90A49" w:rsidP="00F04421">
      <w:pPr>
        <w:pStyle w:val="Sinespaciado"/>
        <w:jc w:val="both"/>
        <w:rPr>
          <w:rFonts w:ascii="Arial" w:hAnsi="Arial" w:cs="Arial"/>
          <w:i/>
          <w:iCs/>
          <w:rPrChange w:id="1027" w:author="GLORIA ELIZABETH RODRIGUEZ ROBAYO" w:date="2022-10-05T09:21:00Z">
            <w:rPr>
              <w:i/>
              <w:iCs/>
            </w:rPr>
          </w:rPrChange>
        </w:rPr>
      </w:pPr>
    </w:p>
    <w:p w14:paraId="5B11AFEF" w14:textId="37C2E6B0" w:rsidR="00DD0777" w:rsidRPr="00D9026C" w:rsidRDefault="00D53A5A" w:rsidP="005967F4">
      <w:pPr>
        <w:pStyle w:val="Sinespaciado"/>
        <w:jc w:val="both"/>
        <w:rPr>
          <w:rFonts w:ascii="Arial" w:hAnsi="Arial" w:cs="Arial"/>
          <w:rPrChange w:id="1028" w:author="GLORIA ELIZABETH RODRIGUEZ ROBAYO" w:date="2022-10-05T09:21:00Z">
            <w:rPr/>
          </w:rPrChange>
        </w:rPr>
      </w:pPr>
      <w:r w:rsidRPr="00D9026C">
        <w:rPr>
          <w:rFonts w:ascii="Arial" w:hAnsi="Arial" w:cs="Arial"/>
          <w:rPrChange w:id="1029" w:author="GLORIA ELIZABETH RODRIGUEZ ROBAYO" w:date="2022-10-05T09:21:00Z">
            <w:rPr/>
          </w:rPrChange>
        </w:rPr>
        <w:t>Diversos estudios remarcan</w:t>
      </w:r>
      <w:r w:rsidR="00EC705E" w:rsidRPr="00D9026C">
        <w:rPr>
          <w:rFonts w:ascii="Arial" w:hAnsi="Arial" w:cs="Arial"/>
          <w:rPrChange w:id="1030" w:author="GLORIA ELIZABETH RODRIGUEZ ROBAYO" w:date="2022-10-05T09:21:00Z">
            <w:rPr/>
          </w:rPrChange>
        </w:rPr>
        <w:t xml:space="preserve"> los beneficios del deporte en el tratamiento de trastornos mentales y como un elemento clave en el mantenimiento de la Salud Mental</w:t>
      </w:r>
      <w:r w:rsidR="00EC705E" w:rsidRPr="00D9026C">
        <w:rPr>
          <w:rStyle w:val="Refdenotaalpie"/>
          <w:rFonts w:ascii="Arial" w:hAnsi="Arial" w:cs="Arial"/>
          <w:rPrChange w:id="1031" w:author="GLORIA ELIZABETH RODRIGUEZ ROBAYO" w:date="2022-10-05T09:21:00Z">
            <w:rPr>
              <w:rStyle w:val="Refdenotaalpie"/>
            </w:rPr>
          </w:rPrChange>
        </w:rPr>
        <w:footnoteReference w:id="29"/>
      </w:r>
      <w:r w:rsidR="00EC705E" w:rsidRPr="00D9026C">
        <w:rPr>
          <w:rFonts w:ascii="Arial" w:hAnsi="Arial" w:cs="Arial"/>
          <w:rPrChange w:id="1032" w:author="GLORIA ELIZABETH RODRIGUEZ ROBAYO" w:date="2022-10-05T09:21:00Z">
            <w:rPr/>
          </w:rPrChange>
        </w:rPr>
        <w:t xml:space="preserve"> </w:t>
      </w:r>
      <w:r w:rsidR="00F66325" w:rsidRPr="00D9026C">
        <w:rPr>
          <w:rFonts w:ascii="Arial" w:hAnsi="Arial" w:cs="Arial"/>
          <w:rPrChange w:id="1033" w:author="GLORIA ELIZABETH RODRIGUEZ ROBAYO" w:date="2022-10-05T09:21:00Z">
            <w:rPr/>
          </w:rPrChange>
        </w:rPr>
        <w:t xml:space="preserve">, no obstante, </w:t>
      </w:r>
      <w:r w:rsidR="00FF7FEB" w:rsidRPr="00D9026C">
        <w:rPr>
          <w:rFonts w:ascii="Arial" w:hAnsi="Arial" w:cs="Arial"/>
          <w:rPrChange w:id="1034" w:author="GLORIA ELIZABETH RODRIGUEZ ROBAYO" w:date="2022-10-05T09:21:00Z">
            <w:rPr/>
          </w:rPrChange>
        </w:rPr>
        <w:t>se sigue</w:t>
      </w:r>
      <w:r w:rsidR="00F66325" w:rsidRPr="00D9026C">
        <w:rPr>
          <w:rFonts w:ascii="Arial" w:hAnsi="Arial" w:cs="Arial"/>
          <w:rPrChange w:id="1035" w:author="GLORIA ELIZABETH RODRIGUEZ ROBAYO" w:date="2022-10-05T09:21:00Z">
            <w:rPr/>
          </w:rPrChange>
        </w:rPr>
        <w:t xml:space="preserve"> optando por prescribir antidepresivos</w:t>
      </w:r>
      <w:r w:rsidRPr="00D9026C">
        <w:rPr>
          <w:rStyle w:val="Refdenotaalpie"/>
          <w:rFonts w:ascii="Arial" w:hAnsi="Arial" w:cs="Arial"/>
          <w:rPrChange w:id="1036" w:author="GLORIA ELIZABETH RODRIGUEZ ROBAYO" w:date="2022-10-05T09:21:00Z">
            <w:rPr>
              <w:rStyle w:val="Refdenotaalpie"/>
            </w:rPr>
          </w:rPrChange>
        </w:rPr>
        <w:footnoteReference w:id="30"/>
      </w:r>
      <w:r w:rsidR="00F66325" w:rsidRPr="00D9026C">
        <w:rPr>
          <w:rFonts w:ascii="Arial" w:hAnsi="Arial" w:cs="Arial"/>
          <w:rPrChange w:id="1037" w:author="GLORIA ELIZABETH RODRIGUEZ ROBAYO" w:date="2022-10-05T09:21:00Z">
            <w:rPr/>
          </w:rPrChange>
        </w:rPr>
        <w:t xml:space="preserve"> con todas las contraindicaciones asociadas a ellos y no se prescrib</w:t>
      </w:r>
      <w:r w:rsidR="00FF7FEB" w:rsidRPr="00D9026C">
        <w:rPr>
          <w:rFonts w:ascii="Arial" w:hAnsi="Arial" w:cs="Arial"/>
          <w:rPrChange w:id="1038" w:author="GLORIA ELIZABETH RODRIGUEZ ROBAYO" w:date="2022-10-05T09:21:00Z">
            <w:rPr/>
          </w:rPrChange>
        </w:rPr>
        <w:t>e</w:t>
      </w:r>
      <w:r w:rsidR="00F66325" w:rsidRPr="00D9026C">
        <w:rPr>
          <w:rFonts w:ascii="Arial" w:hAnsi="Arial" w:cs="Arial"/>
          <w:rPrChange w:id="1039" w:author="GLORIA ELIZABETH RODRIGUEZ ROBAYO" w:date="2022-10-05T09:21:00Z">
            <w:rPr/>
          </w:rPrChange>
        </w:rPr>
        <w:t xml:space="preserve"> la práctica deportiva como tratamiento o parte de un tratamiento </w:t>
      </w:r>
      <w:r w:rsidR="00DD0777" w:rsidRPr="00D9026C">
        <w:rPr>
          <w:rFonts w:ascii="Arial" w:hAnsi="Arial" w:cs="Arial"/>
          <w:rPrChange w:id="1040" w:author="GLORIA ELIZABETH RODRIGUEZ ROBAYO" w:date="2022-10-05T09:21:00Z">
            <w:rPr/>
          </w:rPrChange>
        </w:rPr>
        <w:t xml:space="preserve">integral </w:t>
      </w:r>
      <w:r w:rsidR="00F66325" w:rsidRPr="00D9026C">
        <w:rPr>
          <w:rFonts w:ascii="Arial" w:hAnsi="Arial" w:cs="Arial"/>
          <w:rPrChange w:id="1041" w:author="GLORIA ELIZABETH RODRIGUEZ ROBAYO" w:date="2022-10-05T09:21:00Z">
            <w:rPr/>
          </w:rPrChange>
        </w:rPr>
        <w:t>para trastornos mentales, ni se incluy</w:t>
      </w:r>
      <w:r w:rsidR="00FF7FEB" w:rsidRPr="00D9026C">
        <w:rPr>
          <w:rFonts w:ascii="Arial" w:hAnsi="Arial" w:cs="Arial"/>
          <w:rPrChange w:id="1042" w:author="GLORIA ELIZABETH RODRIGUEZ ROBAYO" w:date="2022-10-05T09:21:00Z">
            <w:rPr/>
          </w:rPrChange>
        </w:rPr>
        <w:t>e</w:t>
      </w:r>
      <w:r w:rsidR="00F66325" w:rsidRPr="00D9026C">
        <w:rPr>
          <w:rFonts w:ascii="Arial" w:hAnsi="Arial" w:cs="Arial"/>
          <w:rPrChange w:id="1043" w:author="GLORIA ELIZABETH RODRIGUEZ ROBAYO" w:date="2022-10-05T09:21:00Z">
            <w:rPr/>
          </w:rPrChange>
        </w:rPr>
        <w:t xml:space="preserve"> como derecho de los afiliados al Sistema General de Seguridad Social en Salud el acceso a un gimnasio o centro deportivo como parte integral de su tratamiento de salud mental.</w:t>
      </w:r>
      <w:r w:rsidR="00DD0777" w:rsidRPr="00D9026C">
        <w:rPr>
          <w:rFonts w:ascii="Arial" w:hAnsi="Arial" w:cs="Arial"/>
          <w:rPrChange w:id="1044" w:author="GLORIA ELIZABETH RODRIGUEZ ROBAYO" w:date="2022-10-05T09:21:00Z">
            <w:rPr/>
          </w:rPrChange>
        </w:rPr>
        <w:t xml:space="preserve"> </w:t>
      </w:r>
    </w:p>
    <w:p w14:paraId="55E60BC4" w14:textId="77777777" w:rsidR="00DD0777" w:rsidRPr="00D9026C" w:rsidRDefault="00DD0777" w:rsidP="005967F4">
      <w:pPr>
        <w:pStyle w:val="Sinespaciado"/>
        <w:jc w:val="both"/>
        <w:rPr>
          <w:rFonts w:ascii="Arial" w:hAnsi="Arial" w:cs="Arial"/>
          <w:rPrChange w:id="1045" w:author="GLORIA ELIZABETH RODRIGUEZ ROBAYO" w:date="2022-10-05T09:21:00Z">
            <w:rPr/>
          </w:rPrChange>
        </w:rPr>
      </w:pPr>
    </w:p>
    <w:p w14:paraId="5D13AF3E" w14:textId="509742AF" w:rsidR="00F66325" w:rsidRPr="00D9026C" w:rsidRDefault="00DD0777" w:rsidP="005967F4">
      <w:pPr>
        <w:pStyle w:val="Sinespaciado"/>
        <w:jc w:val="both"/>
        <w:rPr>
          <w:rFonts w:ascii="Arial" w:hAnsi="Arial" w:cs="Arial"/>
          <w:rPrChange w:id="1046" w:author="GLORIA ELIZABETH RODRIGUEZ ROBAYO" w:date="2022-10-05T09:21:00Z">
            <w:rPr/>
          </w:rPrChange>
        </w:rPr>
      </w:pPr>
      <w:r w:rsidRPr="00D9026C">
        <w:rPr>
          <w:rFonts w:ascii="Arial" w:hAnsi="Arial" w:cs="Arial"/>
          <w:rPrChange w:id="1047" w:author="GLORIA ELIZABETH RODRIGUEZ ROBAYO" w:date="2022-10-05T09:21:00Z">
            <w:rPr/>
          </w:rPrChange>
        </w:rPr>
        <w:t xml:space="preserve">Este proyecto considera que es vital para garantizar el restablecimiento de la Salud Mental de una persona afectada por un trastorno mental que el SGSSS le garantice el acceso a una práctica deportiva que coadyuve a los métodos o tratamientos tradicionales (médico, psicólogo, psiquiátrico). </w:t>
      </w:r>
    </w:p>
    <w:p w14:paraId="4877AA00" w14:textId="77777777" w:rsidR="00EC705E" w:rsidRPr="00D9026C" w:rsidRDefault="00EC705E" w:rsidP="005967F4">
      <w:pPr>
        <w:pStyle w:val="Sinespaciado"/>
        <w:jc w:val="both"/>
        <w:rPr>
          <w:rFonts w:ascii="Arial" w:hAnsi="Arial" w:cs="Arial"/>
          <w:rPrChange w:id="1048" w:author="GLORIA ELIZABETH RODRIGUEZ ROBAYO" w:date="2022-10-05T09:21:00Z">
            <w:rPr/>
          </w:rPrChange>
        </w:rPr>
      </w:pPr>
    </w:p>
    <w:p w14:paraId="07C72FFB" w14:textId="05166D9C" w:rsidR="005967F4" w:rsidRPr="00D9026C" w:rsidRDefault="005967F4" w:rsidP="005967F4">
      <w:pPr>
        <w:pStyle w:val="Sinespaciado"/>
        <w:jc w:val="both"/>
        <w:rPr>
          <w:rFonts w:ascii="Arial" w:hAnsi="Arial" w:cs="Arial"/>
          <w:rPrChange w:id="1049" w:author="GLORIA ELIZABETH RODRIGUEZ ROBAYO" w:date="2022-10-05T09:21:00Z">
            <w:rPr/>
          </w:rPrChange>
        </w:rPr>
      </w:pPr>
      <w:r w:rsidRPr="00D9026C">
        <w:rPr>
          <w:rFonts w:ascii="Arial" w:hAnsi="Arial" w:cs="Arial"/>
          <w:rPrChange w:id="1050" w:author="GLORIA ELIZABETH RODRIGUEZ ROBAYO" w:date="2022-10-05T09:21:00Z">
            <w:rPr/>
          </w:rPrChange>
        </w:rPr>
        <w:t xml:space="preserve">En un artículo de Peter Lehmann denominado “Alternativas a la psiquiatría- Alternatives </w:t>
      </w:r>
      <w:proofErr w:type="spellStart"/>
      <w:r w:rsidRPr="00D9026C">
        <w:rPr>
          <w:rFonts w:ascii="Arial" w:hAnsi="Arial" w:cs="Arial"/>
          <w:rPrChange w:id="1051" w:author="GLORIA ELIZABETH RODRIGUEZ ROBAYO" w:date="2022-10-05T09:21:00Z">
            <w:rPr/>
          </w:rPrChange>
        </w:rPr>
        <w:t>beyond</w:t>
      </w:r>
      <w:proofErr w:type="spellEnd"/>
      <w:r w:rsidRPr="00D9026C">
        <w:rPr>
          <w:rFonts w:ascii="Arial" w:hAnsi="Arial" w:cs="Arial"/>
          <w:rPrChange w:id="1052" w:author="GLORIA ELIZABETH RODRIGUEZ ROBAYO" w:date="2022-10-05T09:21:00Z">
            <w:rPr/>
          </w:rPrChange>
        </w:rPr>
        <w:t xml:space="preserve"> </w:t>
      </w:r>
      <w:proofErr w:type="spellStart"/>
      <w:r w:rsidRPr="00D9026C">
        <w:rPr>
          <w:rFonts w:ascii="Arial" w:hAnsi="Arial" w:cs="Arial"/>
          <w:rPrChange w:id="1053" w:author="GLORIA ELIZABETH RODRIGUEZ ROBAYO" w:date="2022-10-05T09:21:00Z">
            <w:rPr/>
          </w:rPrChange>
        </w:rPr>
        <w:t>Psychiatry</w:t>
      </w:r>
      <w:proofErr w:type="spellEnd"/>
      <w:r w:rsidRPr="00D9026C">
        <w:rPr>
          <w:rFonts w:ascii="Arial" w:hAnsi="Arial" w:cs="Arial"/>
          <w:rPrChange w:id="1054" w:author="GLORIA ELIZABETH RODRIGUEZ ROBAYO" w:date="2022-10-05T09:21:00Z">
            <w:rPr/>
          </w:rPrChange>
        </w:rPr>
        <w:t>”</w:t>
      </w:r>
      <w:r w:rsidRPr="00D9026C">
        <w:rPr>
          <w:rStyle w:val="Refdenotaalpie"/>
          <w:rFonts w:ascii="Arial" w:hAnsi="Arial" w:cs="Arial"/>
          <w:rPrChange w:id="1055" w:author="GLORIA ELIZABETH RODRIGUEZ ROBAYO" w:date="2022-10-05T09:21:00Z">
            <w:rPr>
              <w:rStyle w:val="Refdenotaalpie"/>
            </w:rPr>
          </w:rPrChange>
        </w:rPr>
        <w:footnoteReference w:id="31"/>
      </w:r>
      <w:r w:rsidR="00B84E80" w:rsidRPr="00D9026C">
        <w:rPr>
          <w:rFonts w:ascii="Arial" w:hAnsi="Arial" w:cs="Arial"/>
          <w:rPrChange w:id="1056" w:author="GLORIA ELIZABETH RODRIGUEZ ROBAYO" w:date="2022-10-05T09:21:00Z">
            <w:rPr/>
          </w:rPrChange>
        </w:rPr>
        <w:t xml:space="preserve">  se sostiene que aunque la psiquiatría común se rehúsa a considerar alternativas a tratamientos psicofarmacológicos frente a personas en severa crisis psíquica; sí existen posibles alternativas institucionales y son las ofrecidas por los enfoques como </w:t>
      </w:r>
      <w:proofErr w:type="spellStart"/>
      <w:r w:rsidR="00B84E80" w:rsidRPr="00D9026C">
        <w:rPr>
          <w:rFonts w:ascii="Arial" w:hAnsi="Arial" w:cs="Arial"/>
          <w:rPrChange w:id="1057" w:author="GLORIA ELIZABETH RODRIGUEZ ROBAYO" w:date="2022-10-05T09:21:00Z">
            <w:rPr/>
          </w:rPrChange>
        </w:rPr>
        <w:lastRenderedPageBreak/>
        <w:t>Soteria</w:t>
      </w:r>
      <w:proofErr w:type="spellEnd"/>
      <w:r w:rsidR="00B84E80" w:rsidRPr="00D9026C">
        <w:rPr>
          <w:rFonts w:ascii="Arial" w:hAnsi="Arial" w:cs="Arial"/>
          <w:rPrChange w:id="1058" w:author="GLORIA ELIZABETH RODRIGUEZ ROBAYO" w:date="2022-10-05T09:21:00Z">
            <w:rPr/>
          </w:rPrChange>
        </w:rPr>
        <w:t xml:space="preserve">, </w:t>
      </w:r>
      <w:proofErr w:type="spellStart"/>
      <w:r w:rsidR="00B84E80" w:rsidRPr="00D9026C">
        <w:rPr>
          <w:rFonts w:ascii="Arial" w:hAnsi="Arial" w:cs="Arial"/>
          <w:rPrChange w:id="1059" w:author="GLORIA ELIZABETH RODRIGUEZ ROBAYO" w:date="2022-10-05T09:21:00Z">
            <w:rPr/>
          </w:rPrChange>
        </w:rPr>
        <w:t>Diabasis</w:t>
      </w:r>
      <w:proofErr w:type="spellEnd"/>
      <w:r w:rsidR="00B84E80" w:rsidRPr="00D9026C">
        <w:rPr>
          <w:rFonts w:ascii="Arial" w:hAnsi="Arial" w:cs="Arial"/>
          <w:rPrChange w:id="1060" w:author="GLORIA ELIZABETH RODRIGUEZ ROBAYO" w:date="2022-10-05T09:21:00Z">
            <w:rPr/>
          </w:rPrChange>
        </w:rPr>
        <w:t xml:space="preserve">, Refugio de Crisis o Diálogo Abierto, los cuales podrían ayudar a reducir y evitar la violencia psiquiátrica y la prescripción de psicofármacos y a superar en forma sostenible las crisis. Señala el artículo que también se requiere el compromiso personal del individuo y la puesta en práctica de la Convención de las Naciones Unidas sobre los Derechos de las Personas con Discapacidad. Recordemos que el Congreso de Colombia ya ratificó está Convención. </w:t>
      </w:r>
    </w:p>
    <w:p w14:paraId="2F66D06E" w14:textId="27C64A1F" w:rsidR="005967F4" w:rsidRPr="00D9026C" w:rsidRDefault="005967F4" w:rsidP="00F04421">
      <w:pPr>
        <w:pStyle w:val="Sinespaciado"/>
        <w:jc w:val="both"/>
        <w:rPr>
          <w:rFonts w:ascii="Arial" w:hAnsi="Arial" w:cs="Arial"/>
          <w:b/>
          <w:bCs/>
          <w:rPrChange w:id="1061" w:author="GLORIA ELIZABETH RODRIGUEZ ROBAYO" w:date="2022-10-05T09:21:00Z">
            <w:rPr>
              <w:b/>
              <w:bCs/>
            </w:rPr>
          </w:rPrChange>
        </w:rPr>
      </w:pPr>
    </w:p>
    <w:p w14:paraId="178535F4" w14:textId="77777777" w:rsidR="00B84E80" w:rsidRPr="00D9026C" w:rsidRDefault="00B84E80" w:rsidP="00B84E80">
      <w:pPr>
        <w:pStyle w:val="Sinespaciado"/>
        <w:jc w:val="both"/>
        <w:rPr>
          <w:rFonts w:ascii="Arial" w:hAnsi="Arial" w:cs="Arial"/>
          <w:b/>
          <w:bCs/>
          <w:rPrChange w:id="1062" w:author="GLORIA ELIZABETH RODRIGUEZ ROBAYO" w:date="2022-10-05T09:21:00Z">
            <w:rPr>
              <w:b/>
              <w:bCs/>
            </w:rPr>
          </w:rPrChange>
        </w:rPr>
      </w:pPr>
      <w:r w:rsidRPr="00D9026C">
        <w:rPr>
          <w:rFonts w:ascii="Arial" w:hAnsi="Arial" w:cs="Arial"/>
          <w:rPrChange w:id="1063" w:author="GLORIA ELIZABETH RODRIGUEZ ROBAYO" w:date="2022-10-05T09:21:00Z">
            <w:rPr/>
          </w:rPrChange>
        </w:rPr>
        <w:t>El artículo antes mencionado señala</w:t>
      </w:r>
      <w:r w:rsidRPr="00D9026C">
        <w:rPr>
          <w:rFonts w:ascii="Arial" w:hAnsi="Arial" w:cs="Arial"/>
          <w:b/>
          <w:bCs/>
          <w:rPrChange w:id="1064" w:author="GLORIA ELIZABETH RODRIGUEZ ROBAYO" w:date="2022-10-05T09:21:00Z">
            <w:rPr>
              <w:b/>
              <w:bCs/>
            </w:rPr>
          </w:rPrChange>
        </w:rPr>
        <w:t xml:space="preserve"> "</w:t>
      </w:r>
      <w:r w:rsidRPr="00D9026C">
        <w:rPr>
          <w:rFonts w:ascii="Arial" w:hAnsi="Arial" w:cs="Arial"/>
          <w:i/>
          <w:iCs/>
          <w:rPrChange w:id="1065" w:author="GLORIA ELIZABETH RODRIGUEZ ROBAYO" w:date="2022-10-05T09:21:00Z">
            <w:rPr>
              <w:i/>
              <w:iCs/>
            </w:rPr>
          </w:rPrChange>
        </w:rPr>
        <w:t xml:space="preserve">Todo enfoque para la sanación de la depresión debe abarcar tanto los estados médicos del cuerpo como también los procesos de </w:t>
      </w:r>
      <w:proofErr w:type="spellStart"/>
      <w:r w:rsidRPr="00D9026C">
        <w:rPr>
          <w:rFonts w:ascii="Arial" w:hAnsi="Arial" w:cs="Arial"/>
          <w:i/>
          <w:iCs/>
          <w:rPrChange w:id="1066" w:author="GLORIA ELIZABETH RODRIGUEZ ROBAYO" w:date="2022-10-05T09:21:00Z">
            <w:rPr>
              <w:i/>
              <w:iCs/>
            </w:rPr>
          </w:rPrChange>
        </w:rPr>
        <w:t>corporalización</w:t>
      </w:r>
      <w:proofErr w:type="spellEnd"/>
      <w:r w:rsidRPr="00D9026C">
        <w:rPr>
          <w:rFonts w:ascii="Arial" w:hAnsi="Arial" w:cs="Arial"/>
          <w:i/>
          <w:iCs/>
          <w:rPrChange w:id="1067" w:author="GLORIA ELIZABETH RODRIGUEZ ROBAYO" w:date="2022-10-05T09:21:00Z">
            <w:rPr>
              <w:i/>
              <w:iCs/>
            </w:rPr>
          </w:rPrChange>
        </w:rPr>
        <w:t xml:space="preserve">. Significa que deben tomarse en cuenta las situaciones médicas del cuerpo, sus reacciones vegetativas, las manifestaciones físicas de estrés, la conciencia corporal, y los métodos curativos deben generar efecto en primer lugar en el cuerpo. Una curación holística de la depresión considera tanto el historial médico como también metabólico de la persona. Asimismo, hace frente a las reacciones del sistema nervioso autónomo mediante una serie de técnicas corporales como, p.ej., ejercicios de relajación, </w:t>
      </w:r>
      <w:proofErr w:type="spellStart"/>
      <w:r w:rsidRPr="00D9026C">
        <w:rPr>
          <w:rFonts w:ascii="Arial" w:hAnsi="Arial" w:cs="Arial"/>
          <w:i/>
          <w:iCs/>
          <w:rPrChange w:id="1068" w:author="GLORIA ELIZABETH RODRIGUEZ ROBAYO" w:date="2022-10-05T09:21:00Z">
            <w:rPr>
              <w:i/>
              <w:iCs/>
            </w:rPr>
          </w:rPrChange>
        </w:rPr>
        <w:t>biofeedback</w:t>
      </w:r>
      <w:proofErr w:type="spellEnd"/>
      <w:r w:rsidRPr="00D9026C">
        <w:rPr>
          <w:rFonts w:ascii="Arial" w:hAnsi="Arial" w:cs="Arial"/>
          <w:i/>
          <w:iCs/>
          <w:rPrChange w:id="1069" w:author="GLORIA ELIZABETH RODRIGUEZ ROBAYO" w:date="2022-10-05T09:21:00Z">
            <w:rPr>
              <w:i/>
              <w:iCs/>
            </w:rPr>
          </w:rPrChange>
        </w:rPr>
        <w:t xml:space="preserve">, imaginación dirigida, entrenamiento autógeno, técnicas de respiración rítmica, trance, meditación, </w:t>
      </w:r>
      <w:proofErr w:type="spellStart"/>
      <w:r w:rsidRPr="00D9026C">
        <w:rPr>
          <w:rFonts w:ascii="Arial" w:hAnsi="Arial" w:cs="Arial"/>
          <w:i/>
          <w:iCs/>
          <w:rPrChange w:id="1070" w:author="GLORIA ELIZABETH RODRIGUEZ ROBAYO" w:date="2022-10-05T09:21:00Z">
            <w:rPr>
              <w:i/>
              <w:iCs/>
            </w:rPr>
          </w:rPrChange>
        </w:rPr>
        <w:t>tai</w:t>
      </w:r>
      <w:proofErr w:type="spellEnd"/>
      <w:r w:rsidRPr="00D9026C">
        <w:rPr>
          <w:rFonts w:ascii="Arial" w:hAnsi="Arial" w:cs="Arial"/>
          <w:i/>
          <w:iCs/>
          <w:rPrChange w:id="1071" w:author="GLORIA ELIZABETH RODRIGUEZ ROBAYO" w:date="2022-10-05T09:21:00Z">
            <w:rPr>
              <w:i/>
              <w:iCs/>
            </w:rPr>
          </w:rPrChange>
        </w:rPr>
        <w:t xml:space="preserve"> chi o yoga. Todas estas técnicas curativas desarrollan en la persona un sentimiento corporal equilibrado y centrado; aumentan la conciencia corporal y apoyan la motivación necesaria para una disciplina corporal integral. De igual manera, ofrecen a la persona una experiencia gratificante, </w:t>
      </w:r>
      <w:proofErr w:type="spellStart"/>
      <w:r w:rsidRPr="00D9026C">
        <w:rPr>
          <w:rFonts w:ascii="Arial" w:hAnsi="Arial" w:cs="Arial"/>
          <w:i/>
          <w:iCs/>
          <w:rPrChange w:id="1072" w:author="GLORIA ELIZABETH RODRIGUEZ ROBAYO" w:date="2022-10-05T09:21:00Z">
            <w:rPr>
              <w:i/>
              <w:iCs/>
            </w:rPr>
          </w:rPrChange>
        </w:rPr>
        <w:t>corporalizada</w:t>
      </w:r>
      <w:proofErr w:type="spellEnd"/>
      <w:r w:rsidRPr="00D9026C">
        <w:rPr>
          <w:rFonts w:ascii="Arial" w:hAnsi="Arial" w:cs="Arial"/>
          <w:i/>
          <w:iCs/>
          <w:rPrChange w:id="1073" w:author="GLORIA ELIZABETH RODRIGUEZ ROBAYO" w:date="2022-10-05T09:21:00Z">
            <w:rPr>
              <w:i/>
              <w:iCs/>
            </w:rPr>
          </w:rPrChange>
        </w:rPr>
        <w:t xml:space="preserve"> en forma humana. Fortalecen el aparato circulatorio, regulan la respiración, el sueño, el apetito, el deseo sexual y varias otras funciones vegetativas del cuerpo - funciones que se encuentran también en el núcleo de la depresión" (p. 87) (4).</w:t>
      </w:r>
    </w:p>
    <w:p w14:paraId="6C7392E7" w14:textId="0AA12624" w:rsidR="00B84E80" w:rsidRPr="00D9026C" w:rsidRDefault="00B84E80" w:rsidP="00B84E80">
      <w:pPr>
        <w:pStyle w:val="Sinespaciado"/>
        <w:jc w:val="both"/>
        <w:rPr>
          <w:rFonts w:ascii="Arial" w:hAnsi="Arial" w:cs="Arial"/>
          <w:b/>
          <w:bCs/>
          <w:rPrChange w:id="1074" w:author="GLORIA ELIZABETH RODRIGUEZ ROBAYO" w:date="2022-10-05T09:21:00Z">
            <w:rPr>
              <w:b/>
              <w:bCs/>
            </w:rPr>
          </w:rPrChange>
        </w:rPr>
      </w:pPr>
    </w:p>
    <w:p w14:paraId="6340FB75" w14:textId="314361B8" w:rsidR="00914D27" w:rsidRPr="00D9026C" w:rsidRDefault="00914D27" w:rsidP="00B84E80">
      <w:pPr>
        <w:pStyle w:val="Sinespaciado"/>
        <w:jc w:val="both"/>
        <w:rPr>
          <w:rFonts w:ascii="Arial" w:hAnsi="Arial" w:cs="Arial"/>
          <w:rPrChange w:id="1075" w:author="GLORIA ELIZABETH RODRIGUEZ ROBAYO" w:date="2022-10-05T09:21:00Z">
            <w:rPr/>
          </w:rPrChange>
        </w:rPr>
      </w:pPr>
      <w:r w:rsidRPr="00D9026C">
        <w:rPr>
          <w:rFonts w:ascii="Arial" w:hAnsi="Arial" w:cs="Arial"/>
          <w:rPrChange w:id="1076" w:author="GLORIA ELIZABETH RODRIGUEZ ROBAYO" w:date="2022-10-05T09:21:00Z">
            <w:rPr/>
          </w:rPrChange>
        </w:rPr>
        <w:t>Es decir, que sí es posible contribuir a la Salud Mental de la población armonizando y coordinando una serie de respuestas que contribuyan a generar bienestar, disminuir estrés, generar cohesión y empatía</w:t>
      </w:r>
      <w:r w:rsidR="009F20EE" w:rsidRPr="00D9026C">
        <w:rPr>
          <w:rFonts w:ascii="Arial" w:hAnsi="Arial" w:cs="Arial"/>
          <w:rPrChange w:id="1077" w:author="GLORIA ELIZABETH RODRIGUEZ ROBAYO" w:date="2022-10-05T09:21:00Z">
            <w:rPr/>
          </w:rPrChange>
        </w:rPr>
        <w:t>, más allá de lo exclusivamente médico</w:t>
      </w:r>
      <w:r w:rsidR="00DD0777" w:rsidRPr="00D9026C">
        <w:rPr>
          <w:rFonts w:ascii="Arial" w:hAnsi="Arial" w:cs="Arial"/>
          <w:rPrChange w:id="1078" w:author="GLORIA ELIZABETH RODRIGUEZ ROBAYO" w:date="2022-10-05T09:21:00Z">
            <w:rPr/>
          </w:rPrChange>
        </w:rPr>
        <w:t>,</w:t>
      </w:r>
      <w:r w:rsidR="009F20EE" w:rsidRPr="00D9026C">
        <w:rPr>
          <w:rFonts w:ascii="Arial" w:hAnsi="Arial" w:cs="Arial"/>
          <w:rPrChange w:id="1079" w:author="GLORIA ELIZABETH RODRIGUEZ ROBAYO" w:date="2022-10-05T09:21:00Z">
            <w:rPr/>
          </w:rPrChange>
        </w:rPr>
        <w:t xml:space="preserve"> psicológico</w:t>
      </w:r>
      <w:r w:rsidR="00DD0777" w:rsidRPr="00D9026C">
        <w:rPr>
          <w:rFonts w:ascii="Arial" w:hAnsi="Arial" w:cs="Arial"/>
          <w:rPrChange w:id="1080" w:author="GLORIA ELIZABETH RODRIGUEZ ROBAYO" w:date="2022-10-05T09:21:00Z">
            <w:rPr/>
          </w:rPrChange>
        </w:rPr>
        <w:t>, psiquiátrico y farmacológico</w:t>
      </w:r>
      <w:r w:rsidRPr="00D9026C">
        <w:rPr>
          <w:rFonts w:ascii="Arial" w:hAnsi="Arial" w:cs="Arial"/>
          <w:rPrChange w:id="1081" w:author="GLORIA ELIZABETH RODRIGUEZ ROBAYO" w:date="2022-10-05T09:21:00Z">
            <w:rPr/>
          </w:rPrChange>
        </w:rPr>
        <w:t xml:space="preserve">. </w:t>
      </w:r>
    </w:p>
    <w:p w14:paraId="7D164680" w14:textId="28D789C7" w:rsidR="00B84E80" w:rsidRPr="00D9026C" w:rsidRDefault="00B84E80" w:rsidP="00F04421">
      <w:pPr>
        <w:pStyle w:val="Sinespaciado"/>
        <w:jc w:val="both"/>
        <w:rPr>
          <w:rFonts w:ascii="Arial" w:hAnsi="Arial" w:cs="Arial"/>
          <w:b/>
          <w:bCs/>
          <w:rPrChange w:id="1082" w:author="GLORIA ELIZABETH RODRIGUEZ ROBAYO" w:date="2022-10-05T09:21:00Z">
            <w:rPr>
              <w:b/>
              <w:bCs/>
            </w:rPr>
          </w:rPrChange>
        </w:rPr>
      </w:pPr>
    </w:p>
    <w:p w14:paraId="5C0898CE" w14:textId="7F886A66" w:rsidR="00C90A49" w:rsidRPr="00D9026C" w:rsidRDefault="00477B41" w:rsidP="00F04421">
      <w:pPr>
        <w:pStyle w:val="Sinespaciado"/>
        <w:jc w:val="both"/>
        <w:rPr>
          <w:rFonts w:ascii="Arial" w:hAnsi="Arial" w:cs="Arial"/>
          <w:b/>
          <w:bCs/>
          <w:rPrChange w:id="1083" w:author="GLORIA ELIZABETH RODRIGUEZ ROBAYO" w:date="2022-10-05T09:21:00Z">
            <w:rPr>
              <w:b/>
              <w:bCs/>
            </w:rPr>
          </w:rPrChange>
        </w:rPr>
      </w:pPr>
      <w:r w:rsidRPr="00D9026C">
        <w:rPr>
          <w:rFonts w:ascii="Arial" w:hAnsi="Arial" w:cs="Arial"/>
          <w:b/>
          <w:bCs/>
          <w:rPrChange w:id="1084" w:author="GLORIA ELIZABETH RODRIGUEZ ROBAYO" w:date="2022-10-05T09:21:00Z">
            <w:rPr>
              <w:b/>
              <w:bCs/>
            </w:rPr>
          </w:rPrChange>
        </w:rPr>
        <w:t>El coaching o empoderamiento</w:t>
      </w:r>
    </w:p>
    <w:p w14:paraId="4B56F542" w14:textId="77777777" w:rsidR="00914D27" w:rsidRPr="00D9026C" w:rsidRDefault="00914D27" w:rsidP="00914D27">
      <w:pPr>
        <w:pStyle w:val="Sinespaciado"/>
        <w:jc w:val="both"/>
        <w:rPr>
          <w:rFonts w:ascii="Arial" w:hAnsi="Arial" w:cs="Arial"/>
          <w:rPrChange w:id="1085" w:author="GLORIA ELIZABETH RODRIGUEZ ROBAYO" w:date="2022-10-05T09:21:00Z">
            <w:rPr/>
          </w:rPrChange>
        </w:rPr>
      </w:pPr>
    </w:p>
    <w:p w14:paraId="0A02A790" w14:textId="05606B03" w:rsidR="00914D27" w:rsidRPr="00D9026C" w:rsidRDefault="009827B7" w:rsidP="00914D27">
      <w:pPr>
        <w:pStyle w:val="Sinespaciado"/>
        <w:jc w:val="both"/>
        <w:rPr>
          <w:rFonts w:ascii="Arial" w:hAnsi="Arial" w:cs="Arial"/>
          <w:i/>
          <w:iCs/>
          <w:rPrChange w:id="1086" w:author="GLORIA ELIZABETH RODRIGUEZ ROBAYO" w:date="2022-10-05T09:21:00Z">
            <w:rPr>
              <w:i/>
              <w:iCs/>
            </w:rPr>
          </w:rPrChange>
        </w:rPr>
      </w:pPr>
      <w:r w:rsidRPr="00D9026C">
        <w:rPr>
          <w:rFonts w:ascii="Arial" w:hAnsi="Arial" w:cs="Arial"/>
          <w:i/>
          <w:iCs/>
          <w:rPrChange w:id="1087" w:author="GLORIA ELIZABETH RODRIGUEZ ROBAYO" w:date="2022-10-05T09:21:00Z">
            <w:rPr>
              <w:i/>
              <w:iCs/>
            </w:rPr>
          </w:rPrChange>
        </w:rPr>
        <w:t>(</w:t>
      </w:r>
      <w:proofErr w:type="gramStart"/>
      <w:r w:rsidRPr="00D9026C">
        <w:rPr>
          <w:rFonts w:ascii="Arial" w:hAnsi="Arial" w:cs="Arial"/>
          <w:i/>
          <w:iCs/>
          <w:rPrChange w:id="1088" w:author="GLORIA ELIZABETH RODRIGUEZ ROBAYO" w:date="2022-10-05T09:21:00Z">
            <w:rPr>
              <w:i/>
              <w:iCs/>
            </w:rPr>
          </w:rPrChange>
        </w:rPr>
        <w:t>…)</w:t>
      </w:r>
      <w:r w:rsidR="00914D27" w:rsidRPr="00D9026C">
        <w:rPr>
          <w:rFonts w:ascii="Arial" w:hAnsi="Arial" w:cs="Arial"/>
          <w:i/>
          <w:iCs/>
          <w:rPrChange w:id="1089" w:author="GLORIA ELIZABETH RODRIGUEZ ROBAYO" w:date="2022-10-05T09:21:00Z">
            <w:rPr>
              <w:i/>
              <w:iCs/>
            </w:rPr>
          </w:rPrChange>
        </w:rPr>
        <w:t>“</w:t>
      </w:r>
      <w:proofErr w:type="gramEnd"/>
      <w:r w:rsidR="00914D27" w:rsidRPr="00D9026C">
        <w:rPr>
          <w:rFonts w:ascii="Arial" w:hAnsi="Arial" w:cs="Arial"/>
          <w:i/>
          <w:iCs/>
          <w:rPrChange w:id="1090" w:author="GLORIA ELIZABETH RODRIGUEZ ROBAYO" w:date="2022-10-05T09:21:00Z">
            <w:rPr>
              <w:i/>
              <w:iCs/>
            </w:rPr>
          </w:rPrChange>
        </w:rPr>
        <w:t>En los últimos años ha surgido un nuevo enfoque de empoderar a pacientes, menos paternalista, denominado coaching de salud. El coaching es un método en el que el coach (persona que realiza el proceso de coaching) instruye y/o entrena a una o varias personas para alcanzar alguna meta o desarrollar habilidades específicas. El coach nunca da consejos o respuestas ni impone lo que se debe hacer, sino que mediante la formulación de preguntas guía e invita al paciente a conseguir sus objetivos utilizando su creatividad y recursos propios. Se basa en 5 dimensiones: la escucha, la intuición, la curiosidad, la promoción de la acción y profundización en el conocimiento.</w:t>
      </w:r>
    </w:p>
    <w:p w14:paraId="22E2FEEE" w14:textId="77777777" w:rsidR="00914D27" w:rsidRPr="00D9026C" w:rsidRDefault="00914D27" w:rsidP="00914D27">
      <w:pPr>
        <w:pStyle w:val="Sinespaciado"/>
        <w:jc w:val="both"/>
        <w:rPr>
          <w:rFonts w:ascii="Arial" w:hAnsi="Arial" w:cs="Arial"/>
          <w:i/>
          <w:iCs/>
          <w:rPrChange w:id="1091" w:author="GLORIA ELIZABETH RODRIGUEZ ROBAYO" w:date="2022-10-05T09:21:00Z">
            <w:rPr>
              <w:i/>
              <w:iCs/>
            </w:rPr>
          </w:rPrChange>
        </w:rPr>
      </w:pPr>
    </w:p>
    <w:p w14:paraId="1C69F6EE" w14:textId="3D892706" w:rsidR="008B4C03" w:rsidRPr="00D9026C" w:rsidRDefault="00914D27" w:rsidP="00B25098">
      <w:pPr>
        <w:pStyle w:val="Sinespaciado"/>
        <w:jc w:val="both"/>
        <w:rPr>
          <w:rFonts w:ascii="Arial" w:hAnsi="Arial" w:cs="Arial"/>
          <w:rPrChange w:id="1092" w:author="GLORIA ELIZABETH RODRIGUEZ ROBAYO" w:date="2022-10-05T09:21:00Z">
            <w:rPr/>
          </w:rPrChange>
        </w:rPr>
      </w:pPr>
      <w:proofErr w:type="spellStart"/>
      <w:r w:rsidRPr="00D9026C">
        <w:rPr>
          <w:rFonts w:ascii="Arial" w:hAnsi="Arial" w:cs="Arial"/>
          <w:i/>
          <w:iCs/>
          <w:rPrChange w:id="1093" w:author="GLORIA ELIZABETH RODRIGUEZ ROBAYO" w:date="2022-10-05T09:21:00Z">
            <w:rPr>
              <w:i/>
              <w:iCs/>
            </w:rPr>
          </w:rPrChange>
        </w:rPr>
        <w:t>Kubik</w:t>
      </w:r>
      <w:proofErr w:type="spellEnd"/>
      <w:r w:rsidRPr="00D9026C">
        <w:rPr>
          <w:rFonts w:ascii="Arial" w:hAnsi="Arial" w:cs="Arial"/>
          <w:i/>
          <w:iCs/>
          <w:rPrChange w:id="1094" w:author="GLORIA ELIZABETH RODRIGUEZ ROBAYO" w:date="2022-10-05T09:21:00Z">
            <w:rPr>
              <w:i/>
              <w:iCs/>
            </w:rPr>
          </w:rPrChange>
        </w:rPr>
        <w:t xml:space="preserve"> fue el primero en valorar la eficacia de empoderar pacientes adultos con TDAH mediante coaching10. Desde entonces, son varios los estudios dirigidos a valorar la eficacia del mismo en diversos grupos de edad, con resultados prometedores que indican que el coaching podría mejorar algunos síntomas nucleares del TDAH (atención o impulsividad), así como otros problemas derivados del trastorno</w:t>
      </w:r>
      <w:proofErr w:type="gramStart"/>
      <w:r w:rsidRPr="00D9026C">
        <w:rPr>
          <w:rFonts w:ascii="Arial" w:hAnsi="Arial" w:cs="Arial"/>
          <w:i/>
          <w:iCs/>
          <w:rPrChange w:id="1095" w:author="GLORIA ELIZABETH RODRIGUEZ ROBAYO" w:date="2022-10-05T09:21:00Z">
            <w:rPr>
              <w:i/>
              <w:iCs/>
            </w:rPr>
          </w:rPrChange>
        </w:rPr>
        <w:t>.”</w:t>
      </w:r>
      <w:r w:rsidR="009827B7" w:rsidRPr="00D9026C">
        <w:rPr>
          <w:rFonts w:ascii="Arial" w:hAnsi="Arial" w:cs="Arial"/>
          <w:rPrChange w:id="1096" w:author="GLORIA ELIZABETH RODRIGUEZ ROBAYO" w:date="2022-10-05T09:21:00Z">
            <w:rPr/>
          </w:rPrChange>
        </w:rPr>
        <w:t>(</w:t>
      </w:r>
      <w:proofErr w:type="gramEnd"/>
      <w:r w:rsidR="009827B7" w:rsidRPr="00D9026C">
        <w:rPr>
          <w:rFonts w:ascii="Arial" w:hAnsi="Arial" w:cs="Arial"/>
          <w:rPrChange w:id="1097" w:author="GLORIA ELIZABETH RODRIGUEZ ROBAYO" w:date="2022-10-05T09:21:00Z">
            <w:rPr/>
          </w:rPrChange>
        </w:rPr>
        <w:t>…)</w:t>
      </w:r>
      <w:r w:rsidRPr="00D9026C">
        <w:rPr>
          <w:rStyle w:val="Refdenotaalpie"/>
          <w:rFonts w:ascii="Arial" w:hAnsi="Arial" w:cs="Arial"/>
          <w:i/>
          <w:iCs/>
          <w:rPrChange w:id="1098" w:author="GLORIA ELIZABETH RODRIGUEZ ROBAYO" w:date="2022-10-05T09:21:00Z">
            <w:rPr>
              <w:rStyle w:val="Refdenotaalpie"/>
              <w:i/>
              <w:iCs/>
            </w:rPr>
          </w:rPrChange>
        </w:rPr>
        <w:footnoteReference w:id="32"/>
      </w:r>
    </w:p>
    <w:p w14:paraId="20F549B1" w14:textId="1CF5CEB5" w:rsidR="009827B7" w:rsidRPr="00D9026C" w:rsidRDefault="00FF7FEB" w:rsidP="009827B7">
      <w:pPr>
        <w:pStyle w:val="Sinespaciado"/>
        <w:jc w:val="both"/>
        <w:rPr>
          <w:rFonts w:ascii="Arial" w:hAnsi="Arial" w:cs="Arial"/>
          <w:i/>
          <w:iCs/>
          <w:rPrChange w:id="1099" w:author="GLORIA ELIZABETH RODRIGUEZ ROBAYO" w:date="2022-10-05T09:21:00Z">
            <w:rPr>
              <w:i/>
              <w:iCs/>
            </w:rPr>
          </w:rPrChange>
        </w:rPr>
      </w:pPr>
      <w:r w:rsidRPr="00D9026C">
        <w:rPr>
          <w:rFonts w:ascii="Arial" w:hAnsi="Arial" w:cs="Arial"/>
          <w:rPrChange w:id="1100" w:author="GLORIA ELIZABETH RODRIGUEZ ROBAYO" w:date="2022-10-05T09:21:00Z">
            <w:rPr/>
          </w:rPrChange>
        </w:rPr>
        <w:lastRenderedPageBreak/>
        <w:t>Este artículo indica que</w:t>
      </w:r>
      <w:r w:rsidR="009827B7" w:rsidRPr="00D9026C">
        <w:rPr>
          <w:rFonts w:ascii="Arial" w:hAnsi="Arial" w:cs="Arial"/>
          <w:rPrChange w:id="1101" w:author="GLORIA ELIZABETH RODRIGUEZ ROBAYO" w:date="2022-10-05T09:21:00Z">
            <w:rPr/>
          </w:rPrChange>
        </w:rPr>
        <w:t xml:space="preserve"> </w:t>
      </w:r>
      <w:r w:rsidR="009827B7" w:rsidRPr="00D9026C">
        <w:rPr>
          <w:rFonts w:ascii="Arial" w:hAnsi="Arial" w:cs="Arial"/>
          <w:i/>
          <w:iCs/>
          <w:rPrChange w:id="1102" w:author="GLORIA ELIZABETH RODRIGUEZ ROBAYO" w:date="2022-10-05T09:21:00Z">
            <w:rPr>
              <w:i/>
              <w:iCs/>
            </w:rPr>
          </w:rPrChange>
        </w:rPr>
        <w:t xml:space="preserve">“los resultados obtenidos en el estudio sugieren que el coaching podría ser un método eficaz como tratamiento asociado en el TDAH. La mayoría de nuestros pacientes consiguieron una reducción de los síntomas mayor del 35% y una mejora en su calidad de vida y la de sus familias. El beneficio se observó desde las primeras sesiones debido principalmente al cambio de actitud de los padres y su forma de ver la enfermedad. Este cambio ayudó a crear un sistema de engranaje adecuado entre los niños y sus familiares, haciéndolos partícipes del conocimiento y tratamiento del niño. El coaching fomenta un </w:t>
      </w:r>
      <w:proofErr w:type="spellStart"/>
      <w:r w:rsidR="009827B7" w:rsidRPr="00D9026C">
        <w:rPr>
          <w:rFonts w:ascii="Arial" w:hAnsi="Arial" w:cs="Arial"/>
          <w:i/>
          <w:iCs/>
          <w:rPrChange w:id="1103" w:author="GLORIA ELIZABETH RODRIGUEZ ROBAYO" w:date="2022-10-05T09:21:00Z">
            <w:rPr>
              <w:i/>
              <w:iCs/>
            </w:rPr>
          </w:rPrChange>
        </w:rPr>
        <w:t>circulo</w:t>
      </w:r>
      <w:proofErr w:type="spellEnd"/>
      <w:r w:rsidR="009827B7" w:rsidRPr="00D9026C">
        <w:rPr>
          <w:rFonts w:ascii="Arial" w:hAnsi="Arial" w:cs="Arial"/>
          <w:i/>
          <w:iCs/>
          <w:rPrChange w:id="1104" w:author="GLORIA ELIZABETH RODRIGUEZ ROBAYO" w:date="2022-10-05T09:21:00Z">
            <w:rPr>
              <w:i/>
              <w:iCs/>
            </w:rPr>
          </w:rPrChange>
        </w:rPr>
        <w:t xml:space="preserve"> virtuoso según el cual el cambio de actitud de los padres en la manera de afrontar el problema de su hijo genera en el niño un mayor compromiso en el desarrollo de rutinas y en la adherencia al tratamiento. A lo largo de las sesiones, la mejoría no se limitó a la calidad de vida y las dificultades a lo largo del día, sino también en la mejoría de los síntomas nucleares y los resultados académicos. Además, cuando las familias continuaron los hábitos adquiridos y fueron incorporando otros nuevos, el coaching mantuvo su eficacia en el tiempo.” (…)</w:t>
      </w:r>
    </w:p>
    <w:p w14:paraId="24F646E4" w14:textId="170A4F4E" w:rsidR="009827B7" w:rsidRPr="00D9026C" w:rsidRDefault="009827B7" w:rsidP="009827B7">
      <w:pPr>
        <w:pStyle w:val="Sinespaciado"/>
        <w:jc w:val="both"/>
        <w:rPr>
          <w:rFonts w:ascii="Arial" w:hAnsi="Arial" w:cs="Arial"/>
          <w:i/>
          <w:iCs/>
          <w:rPrChange w:id="1105" w:author="GLORIA ELIZABETH RODRIGUEZ ROBAYO" w:date="2022-10-05T09:21:00Z">
            <w:rPr>
              <w:i/>
              <w:iCs/>
            </w:rPr>
          </w:rPrChange>
        </w:rPr>
      </w:pPr>
    </w:p>
    <w:p w14:paraId="019118D7" w14:textId="4E6698A1" w:rsidR="009827B7" w:rsidRPr="00D9026C" w:rsidRDefault="009827B7" w:rsidP="00002538">
      <w:pPr>
        <w:pStyle w:val="Sinespaciado"/>
        <w:jc w:val="both"/>
        <w:rPr>
          <w:rFonts w:ascii="Arial" w:hAnsi="Arial" w:cs="Arial"/>
          <w:rPrChange w:id="1106" w:author="GLORIA ELIZABETH RODRIGUEZ ROBAYO" w:date="2022-10-05T09:21:00Z">
            <w:rPr/>
          </w:rPrChange>
        </w:rPr>
      </w:pPr>
      <w:r w:rsidRPr="00D9026C">
        <w:rPr>
          <w:rFonts w:ascii="Arial" w:hAnsi="Arial" w:cs="Arial"/>
          <w:rPrChange w:id="1107" w:author="GLORIA ELIZABETH RODRIGUEZ ROBAYO" w:date="2022-10-05T09:21:00Z">
            <w:rPr/>
          </w:rPrChange>
        </w:rPr>
        <w:t>A nivel de mejoramiento de entornos laborales, también existen evidencias acerca de las bondades del coaching, no solo para atacar fenómenos de acoso laboral sino para potenciar el bienestar y las cualidades de los trabajadores</w:t>
      </w:r>
      <w:r w:rsidR="00002538" w:rsidRPr="00D9026C">
        <w:rPr>
          <w:rStyle w:val="Refdenotaalpie"/>
          <w:rFonts w:ascii="Arial" w:hAnsi="Arial" w:cs="Arial"/>
          <w:rPrChange w:id="1108" w:author="GLORIA ELIZABETH RODRIGUEZ ROBAYO" w:date="2022-10-05T09:21:00Z">
            <w:rPr>
              <w:rStyle w:val="Refdenotaalpie"/>
            </w:rPr>
          </w:rPrChange>
        </w:rPr>
        <w:footnoteReference w:id="33"/>
      </w:r>
    </w:p>
    <w:p w14:paraId="50FA3D44" w14:textId="77777777" w:rsidR="00002538" w:rsidRPr="00D9026C" w:rsidRDefault="00002538" w:rsidP="00002538">
      <w:pPr>
        <w:pStyle w:val="Sinespaciado"/>
        <w:jc w:val="both"/>
        <w:rPr>
          <w:rFonts w:ascii="Arial" w:hAnsi="Arial" w:cs="Arial"/>
          <w:rPrChange w:id="1109" w:author="GLORIA ELIZABETH RODRIGUEZ ROBAYO" w:date="2022-10-05T09:21:00Z">
            <w:rPr/>
          </w:rPrChange>
        </w:rPr>
      </w:pPr>
    </w:p>
    <w:p w14:paraId="15318B10" w14:textId="3F1ED1F8" w:rsidR="00E87D23" w:rsidRPr="00D9026C" w:rsidRDefault="008B4C03" w:rsidP="00E87D23">
      <w:pPr>
        <w:jc w:val="both"/>
        <w:rPr>
          <w:rFonts w:ascii="Arial" w:hAnsi="Arial" w:cs="Arial"/>
          <w:b/>
          <w:bCs/>
          <w:rPrChange w:id="1110" w:author="GLORIA ELIZABETH RODRIGUEZ ROBAYO" w:date="2022-10-05T09:21:00Z">
            <w:rPr>
              <w:b/>
              <w:bCs/>
            </w:rPr>
          </w:rPrChange>
        </w:rPr>
      </w:pPr>
      <w:r w:rsidRPr="00D9026C">
        <w:rPr>
          <w:rFonts w:ascii="Arial" w:hAnsi="Arial" w:cs="Arial"/>
          <w:b/>
          <w:bCs/>
          <w:rPrChange w:id="1111" w:author="GLORIA ELIZABETH RODRIGUEZ ROBAYO" w:date="2022-10-05T09:21:00Z">
            <w:rPr>
              <w:b/>
              <w:bCs/>
            </w:rPr>
          </w:rPrChange>
        </w:rPr>
        <w:t xml:space="preserve">EL </w:t>
      </w:r>
      <w:r w:rsidR="00E87D23" w:rsidRPr="00D9026C">
        <w:rPr>
          <w:rFonts w:ascii="Arial" w:hAnsi="Arial" w:cs="Arial"/>
          <w:b/>
          <w:bCs/>
          <w:rPrChange w:id="1112" w:author="GLORIA ELIZABETH RODRIGUEZ ROBAYO" w:date="2022-10-05T09:21:00Z">
            <w:rPr>
              <w:b/>
              <w:bCs/>
            </w:rPr>
          </w:rPrChange>
        </w:rPr>
        <w:t>DERECHO COMPARADO EN MATERIA DE SALUD MENTAL</w:t>
      </w:r>
    </w:p>
    <w:p w14:paraId="28B09B10" w14:textId="77777777" w:rsidR="00E87D23" w:rsidRPr="00D9026C" w:rsidRDefault="00E87D23" w:rsidP="00E87D23">
      <w:pPr>
        <w:jc w:val="both"/>
        <w:rPr>
          <w:rFonts w:ascii="Arial" w:hAnsi="Arial" w:cs="Arial"/>
          <w:rPrChange w:id="1113" w:author="GLORIA ELIZABETH RODRIGUEZ ROBAYO" w:date="2022-10-05T09:21:00Z">
            <w:rPr/>
          </w:rPrChange>
        </w:rPr>
      </w:pPr>
      <w:r w:rsidRPr="00D9026C">
        <w:rPr>
          <w:rFonts w:ascii="Arial" w:hAnsi="Arial" w:cs="Arial"/>
          <w:rPrChange w:id="1114" w:author="GLORIA ELIZABETH RODRIGUEZ ROBAYO" w:date="2022-10-05T09:21:00Z">
            <w:rPr/>
          </w:rPrChange>
        </w:rPr>
        <w:t>A nivel de derecho comparado y como base ilustrativa para los honorables congresistas, se considera importante traer a colación, lo dispuesto en algunas leyes de salud mental en otros países, con el fin de conocer la manera en la que han regulado la materia y determinar las disposiciones omitidas por la ley actual colombiana y que podrían adoptarse para optimizar la regulación de esta materia.</w:t>
      </w:r>
    </w:p>
    <w:p w14:paraId="0E8E73BD" w14:textId="4F4CE564" w:rsidR="002509EB" w:rsidRPr="00D9026C" w:rsidRDefault="00E87D23" w:rsidP="00E87D23">
      <w:pPr>
        <w:jc w:val="both"/>
        <w:rPr>
          <w:rFonts w:ascii="Arial" w:hAnsi="Arial" w:cs="Arial"/>
          <w:b/>
          <w:bCs/>
          <w:rPrChange w:id="1115" w:author="GLORIA ELIZABETH RODRIGUEZ ROBAYO" w:date="2022-10-05T09:21:00Z">
            <w:rPr>
              <w:b/>
              <w:bCs/>
            </w:rPr>
          </w:rPrChange>
        </w:rPr>
      </w:pPr>
      <w:r w:rsidRPr="00D9026C">
        <w:rPr>
          <w:rFonts w:ascii="Arial" w:hAnsi="Arial" w:cs="Arial"/>
          <w:b/>
          <w:bCs/>
          <w:rPrChange w:id="1116" w:author="GLORIA ELIZABETH RODRIGUEZ ROBAYO" w:date="2022-10-05T09:21:00Z">
            <w:rPr>
              <w:b/>
              <w:bCs/>
            </w:rPr>
          </w:rPrChange>
        </w:rPr>
        <w:t>LEY DE SALUD MENTAL ARGENTINA</w:t>
      </w:r>
      <w:r w:rsidR="00F96084" w:rsidRPr="00D9026C">
        <w:rPr>
          <w:rStyle w:val="Refdenotaalpie"/>
          <w:rFonts w:ascii="Arial" w:hAnsi="Arial" w:cs="Arial"/>
          <w:b/>
          <w:bCs/>
          <w:rPrChange w:id="1117" w:author="GLORIA ELIZABETH RODRIGUEZ ROBAYO" w:date="2022-10-05T09:21:00Z">
            <w:rPr>
              <w:rStyle w:val="Refdenotaalpie"/>
              <w:b/>
              <w:bCs/>
            </w:rPr>
          </w:rPrChange>
        </w:rPr>
        <w:footnoteReference w:id="34"/>
      </w:r>
      <w:r w:rsidR="009F20EE" w:rsidRPr="00D9026C">
        <w:rPr>
          <w:rFonts w:ascii="Arial" w:hAnsi="Arial" w:cs="Arial"/>
          <w:b/>
          <w:bCs/>
          <w:rPrChange w:id="1118" w:author="GLORIA ELIZABETH RODRIGUEZ ROBAYO" w:date="2022-10-05T09:21:00Z">
            <w:rPr>
              <w:b/>
              <w:bCs/>
            </w:rPr>
          </w:rPrChange>
        </w:rPr>
        <w:t>.</w:t>
      </w:r>
    </w:p>
    <w:p w14:paraId="36C51C5D" w14:textId="7661E6C8" w:rsidR="009F20EE" w:rsidRPr="00D9026C" w:rsidRDefault="009F20EE" w:rsidP="00441E79">
      <w:pPr>
        <w:pStyle w:val="Sinespaciado"/>
        <w:jc w:val="both"/>
        <w:rPr>
          <w:rFonts w:ascii="Arial" w:hAnsi="Arial" w:cs="Arial"/>
          <w:rPrChange w:id="1119" w:author="GLORIA ELIZABETH RODRIGUEZ ROBAYO" w:date="2022-10-05T09:21:00Z">
            <w:rPr/>
          </w:rPrChange>
        </w:rPr>
      </w:pPr>
      <w:r w:rsidRPr="00D9026C">
        <w:rPr>
          <w:rFonts w:ascii="Arial" w:hAnsi="Arial" w:cs="Arial"/>
          <w:rPrChange w:id="1120" w:author="GLORIA ELIZABETH RODRIGUEZ ROBAYO" w:date="2022-10-05T09:21:00Z">
            <w:rPr/>
          </w:rPrChange>
        </w:rPr>
        <w:t xml:space="preserve">Esta ley tiene por objeto asegurar el derecho a la protección de la salud mental </w:t>
      </w:r>
    </w:p>
    <w:p w14:paraId="24DF8F07" w14:textId="21EFAAAF" w:rsidR="009F20EE" w:rsidRPr="00D9026C" w:rsidRDefault="009F20EE" w:rsidP="00441E79">
      <w:pPr>
        <w:pStyle w:val="Sinespaciado"/>
        <w:jc w:val="both"/>
        <w:rPr>
          <w:rFonts w:ascii="Arial" w:hAnsi="Arial" w:cs="Arial"/>
          <w:rPrChange w:id="1121" w:author="GLORIA ELIZABETH RODRIGUEZ ROBAYO" w:date="2022-10-05T09:21:00Z">
            <w:rPr/>
          </w:rPrChange>
        </w:rPr>
      </w:pPr>
      <w:r w:rsidRPr="00D9026C">
        <w:rPr>
          <w:rFonts w:ascii="Arial" w:hAnsi="Arial" w:cs="Arial"/>
          <w:rPrChange w:id="1122" w:author="GLORIA ELIZABETH RODRIGUEZ ROBAYO" w:date="2022-10-05T09:21:00Z">
            <w:rPr/>
          </w:rPrChange>
        </w:rPr>
        <w:t>Define salud mental como un proceso determinado por componentes históricos, socio-económicos, culturales, biológicos y psicológicos, cuya preservación y mejoramiento implica una dinámica de construcción social vinculada a la concreción de los derechos humanos y sociales de las personas</w:t>
      </w:r>
    </w:p>
    <w:p w14:paraId="0273B62C" w14:textId="2B402389" w:rsidR="009F20EE" w:rsidRPr="00D9026C" w:rsidRDefault="009F20EE" w:rsidP="00441E79">
      <w:pPr>
        <w:pStyle w:val="Sinespaciado"/>
        <w:jc w:val="both"/>
        <w:rPr>
          <w:rFonts w:ascii="Arial" w:hAnsi="Arial" w:cs="Arial"/>
          <w:rPrChange w:id="1123" w:author="GLORIA ELIZABETH RODRIGUEZ ROBAYO" w:date="2022-10-05T09:21:00Z">
            <w:rPr/>
          </w:rPrChange>
        </w:rPr>
      </w:pPr>
      <w:r w:rsidRPr="00D9026C">
        <w:rPr>
          <w:rFonts w:ascii="Arial" w:hAnsi="Arial" w:cs="Arial"/>
          <w:rPrChange w:id="1124" w:author="GLORIA ELIZABETH RODRIGUEZ ROBAYO" w:date="2022-10-05T09:21:00Z">
            <w:rPr/>
          </w:rPrChange>
        </w:rPr>
        <w:t>Incluye los derechos de las personas con padecimiento mental</w:t>
      </w:r>
    </w:p>
    <w:p w14:paraId="56A00EDE" w14:textId="2F88BDE2" w:rsidR="009F20EE" w:rsidRPr="00D9026C" w:rsidRDefault="009F20EE" w:rsidP="00441E79">
      <w:pPr>
        <w:pStyle w:val="Sinespaciado"/>
        <w:jc w:val="both"/>
        <w:rPr>
          <w:rFonts w:ascii="Arial" w:hAnsi="Arial" w:cs="Arial"/>
          <w:rPrChange w:id="1125" w:author="GLORIA ELIZABETH RODRIGUEZ ROBAYO" w:date="2022-10-05T09:21:00Z">
            <w:rPr/>
          </w:rPrChange>
        </w:rPr>
      </w:pPr>
      <w:r w:rsidRPr="00D9026C">
        <w:rPr>
          <w:rFonts w:ascii="Arial" w:hAnsi="Arial" w:cs="Arial"/>
          <w:rPrChange w:id="1126" w:author="GLORIA ELIZABETH RODRIGUEZ ROBAYO" w:date="2022-10-05T09:21:00Z">
            <w:rPr/>
          </w:rPrChange>
        </w:rPr>
        <w:lastRenderedPageBreak/>
        <w:t xml:space="preserve">Equipo interdisciplinario de atención e igualdad de todos los títulos </w:t>
      </w:r>
      <w:r w:rsidR="00F96084" w:rsidRPr="00D9026C">
        <w:rPr>
          <w:rFonts w:ascii="Arial" w:hAnsi="Arial" w:cs="Arial"/>
          <w:rPrChange w:id="1127" w:author="GLORIA ELIZABETH RODRIGUEZ ROBAYO" w:date="2022-10-05T09:21:00Z">
            <w:rPr/>
          </w:rPrChange>
        </w:rPr>
        <w:t>de grado</w:t>
      </w:r>
    </w:p>
    <w:p w14:paraId="2BE95255" w14:textId="6C33B837" w:rsidR="00F96084" w:rsidRPr="00D9026C" w:rsidRDefault="00F96084" w:rsidP="00441E79">
      <w:pPr>
        <w:pStyle w:val="Sinespaciado"/>
        <w:jc w:val="both"/>
        <w:rPr>
          <w:rFonts w:ascii="Arial" w:hAnsi="Arial" w:cs="Arial"/>
          <w:rPrChange w:id="1128" w:author="GLORIA ELIZABETH RODRIGUEZ ROBAYO" w:date="2022-10-05T09:21:00Z">
            <w:rPr/>
          </w:rPrChange>
        </w:rPr>
      </w:pPr>
      <w:r w:rsidRPr="00D9026C">
        <w:rPr>
          <w:rFonts w:ascii="Arial" w:hAnsi="Arial" w:cs="Arial"/>
          <w:rPrChange w:id="1129" w:author="GLORIA ELIZABETH RODRIGUEZ ROBAYO" w:date="2022-10-05T09:21:00Z">
            <w:rPr/>
          </w:rPrChange>
        </w:rPr>
        <w:t>Se regulan expresamente las internaciones en establecimientos psiquiátricos- términos y procedimientos</w:t>
      </w:r>
    </w:p>
    <w:p w14:paraId="172EF9B6" w14:textId="3E8A9D58" w:rsidR="00F96084" w:rsidRPr="00D9026C" w:rsidRDefault="00F96084" w:rsidP="00441E79">
      <w:pPr>
        <w:pStyle w:val="Sinespaciado"/>
        <w:jc w:val="both"/>
        <w:rPr>
          <w:rFonts w:ascii="Arial" w:hAnsi="Arial" w:cs="Arial"/>
          <w:rPrChange w:id="1130" w:author="GLORIA ELIZABETH RODRIGUEZ ROBAYO" w:date="2022-10-05T09:21:00Z">
            <w:rPr/>
          </w:rPrChange>
        </w:rPr>
      </w:pPr>
      <w:r w:rsidRPr="00D9026C">
        <w:rPr>
          <w:rFonts w:ascii="Arial" w:hAnsi="Arial" w:cs="Arial"/>
          <w:rPrChange w:id="1131" w:author="GLORIA ELIZABETH RODRIGUEZ ROBAYO" w:date="2022-10-05T09:21:00Z">
            <w:rPr/>
          </w:rPrChange>
        </w:rPr>
        <w:t>Se prohíbe la creación de nuevos manicomios y centros de internación monovalentes</w:t>
      </w:r>
    </w:p>
    <w:p w14:paraId="66C31B33" w14:textId="77777777" w:rsidR="00F96084" w:rsidRPr="00D9026C" w:rsidRDefault="00F96084" w:rsidP="00F96084">
      <w:pPr>
        <w:pStyle w:val="Sinespaciado"/>
        <w:rPr>
          <w:rFonts w:ascii="Arial" w:hAnsi="Arial" w:cs="Arial"/>
          <w:rPrChange w:id="1132" w:author="GLORIA ELIZABETH RODRIGUEZ ROBAYO" w:date="2022-10-05T09:21:00Z">
            <w:rPr/>
          </w:rPrChange>
        </w:rPr>
      </w:pPr>
    </w:p>
    <w:p w14:paraId="63FC7C7E" w14:textId="496942CB" w:rsidR="002509EB" w:rsidRPr="00D9026C" w:rsidRDefault="00E87D23" w:rsidP="00513631">
      <w:pPr>
        <w:jc w:val="both"/>
        <w:rPr>
          <w:rFonts w:ascii="Arial" w:hAnsi="Arial" w:cs="Arial"/>
          <w:b/>
          <w:bCs/>
          <w:rPrChange w:id="1133" w:author="GLORIA ELIZABETH RODRIGUEZ ROBAYO" w:date="2022-10-05T09:21:00Z">
            <w:rPr>
              <w:b/>
              <w:bCs/>
            </w:rPr>
          </w:rPrChange>
        </w:rPr>
      </w:pPr>
      <w:r w:rsidRPr="00D9026C">
        <w:rPr>
          <w:rFonts w:ascii="Arial" w:hAnsi="Arial" w:cs="Arial"/>
          <w:b/>
          <w:bCs/>
          <w:rPrChange w:id="1134" w:author="GLORIA ELIZABETH RODRIGUEZ ROBAYO" w:date="2022-10-05T09:21:00Z">
            <w:rPr>
              <w:b/>
              <w:bCs/>
            </w:rPr>
          </w:rPrChange>
        </w:rPr>
        <w:t>LEY DE SALUD MENTAL EL SALVADOR</w:t>
      </w:r>
      <w:r w:rsidR="004868D2" w:rsidRPr="00D9026C">
        <w:rPr>
          <w:rStyle w:val="Refdenotaalpie"/>
          <w:rFonts w:ascii="Arial" w:hAnsi="Arial" w:cs="Arial"/>
          <w:b/>
          <w:bCs/>
          <w:rPrChange w:id="1135" w:author="GLORIA ELIZABETH RODRIGUEZ ROBAYO" w:date="2022-10-05T09:21:00Z">
            <w:rPr>
              <w:rStyle w:val="Refdenotaalpie"/>
              <w:b/>
              <w:bCs/>
            </w:rPr>
          </w:rPrChange>
        </w:rPr>
        <w:footnoteReference w:id="35"/>
      </w:r>
    </w:p>
    <w:p w14:paraId="361DF2FE" w14:textId="0379B9A3" w:rsidR="00F96084" w:rsidRPr="00D9026C" w:rsidRDefault="00F96084" w:rsidP="00513631">
      <w:pPr>
        <w:pStyle w:val="Sinespaciado"/>
        <w:jc w:val="both"/>
        <w:rPr>
          <w:rFonts w:ascii="Arial" w:hAnsi="Arial" w:cs="Arial"/>
          <w:rPrChange w:id="1136" w:author="GLORIA ELIZABETH RODRIGUEZ ROBAYO" w:date="2022-10-05T09:21:00Z">
            <w:rPr/>
          </w:rPrChange>
        </w:rPr>
      </w:pPr>
      <w:r w:rsidRPr="00D9026C">
        <w:rPr>
          <w:rFonts w:ascii="Arial" w:hAnsi="Arial" w:cs="Arial"/>
          <w:rPrChange w:id="1137" w:author="GLORIA ELIZABETH RODRIGUEZ ROBAYO" w:date="2022-10-05T09:21:00Z">
            <w:rPr/>
          </w:rPrChange>
        </w:rPr>
        <w:t>El objeto de la ley es garantizar el derecho a la protección de la salud mental de las personas</w:t>
      </w:r>
    </w:p>
    <w:p w14:paraId="6FD34966" w14:textId="584EF160" w:rsidR="00F96084" w:rsidRPr="00D9026C" w:rsidRDefault="00F96084" w:rsidP="00513631">
      <w:pPr>
        <w:pStyle w:val="Sinespaciado"/>
        <w:jc w:val="both"/>
        <w:rPr>
          <w:rFonts w:ascii="Arial" w:hAnsi="Arial" w:cs="Arial"/>
          <w:rPrChange w:id="1138" w:author="GLORIA ELIZABETH RODRIGUEZ ROBAYO" w:date="2022-10-05T09:21:00Z">
            <w:rPr/>
          </w:rPrChange>
        </w:rPr>
      </w:pPr>
      <w:r w:rsidRPr="00D9026C">
        <w:rPr>
          <w:rFonts w:ascii="Arial" w:hAnsi="Arial" w:cs="Arial"/>
          <w:rPrChange w:id="1139" w:author="GLORIA ELIZABETH RODRIGUEZ ROBAYO" w:date="2022-10-05T09:21:00Z">
            <w:rPr/>
          </w:rPrChange>
        </w:rPr>
        <w:t>Establece responsables de salud mental en ámbito educativo, penitenciario, De la Niñez y adolescencia, Militar, Laboral</w:t>
      </w:r>
    </w:p>
    <w:p w14:paraId="678EDA6C" w14:textId="477191F9" w:rsidR="00F96084" w:rsidRPr="00D9026C" w:rsidRDefault="00F96084" w:rsidP="00513631">
      <w:pPr>
        <w:pStyle w:val="Sinespaciado"/>
        <w:jc w:val="both"/>
        <w:rPr>
          <w:rFonts w:ascii="Arial" w:hAnsi="Arial" w:cs="Arial"/>
          <w:rPrChange w:id="1140" w:author="GLORIA ELIZABETH RODRIGUEZ ROBAYO" w:date="2022-10-05T09:21:00Z">
            <w:rPr/>
          </w:rPrChange>
        </w:rPr>
      </w:pPr>
      <w:r w:rsidRPr="00D9026C">
        <w:rPr>
          <w:rFonts w:ascii="Arial" w:hAnsi="Arial" w:cs="Arial"/>
          <w:rPrChange w:id="1141" w:author="GLORIA ELIZABETH RODRIGUEZ ROBAYO" w:date="2022-10-05T09:21:00Z">
            <w:rPr/>
          </w:rPrChange>
        </w:rPr>
        <w:t>Define deberes del Ministerio de Salud como ente Rector</w:t>
      </w:r>
    </w:p>
    <w:p w14:paraId="6AF9CB75" w14:textId="6F790A73" w:rsidR="00F96084" w:rsidRPr="00D9026C" w:rsidRDefault="00F96084" w:rsidP="00513631">
      <w:pPr>
        <w:pStyle w:val="Sinespaciado"/>
        <w:jc w:val="both"/>
        <w:rPr>
          <w:rFonts w:ascii="Arial" w:hAnsi="Arial" w:cs="Arial"/>
          <w:rPrChange w:id="1142" w:author="GLORIA ELIZABETH RODRIGUEZ ROBAYO" w:date="2022-10-05T09:21:00Z">
            <w:rPr/>
          </w:rPrChange>
        </w:rPr>
      </w:pPr>
      <w:r w:rsidRPr="00D9026C">
        <w:rPr>
          <w:rFonts w:ascii="Arial" w:hAnsi="Arial" w:cs="Arial"/>
          <w:rPrChange w:id="1143" w:author="GLORIA ELIZABETH RODRIGUEZ ROBAYO" w:date="2022-10-05T09:21:00Z">
            <w:rPr/>
          </w:rPrChange>
        </w:rPr>
        <w:t>Establece deberes y derechos</w:t>
      </w:r>
      <w:r w:rsidR="004868D2" w:rsidRPr="00D9026C">
        <w:rPr>
          <w:rFonts w:ascii="Arial" w:hAnsi="Arial" w:cs="Arial"/>
          <w:rPrChange w:id="1144" w:author="GLORIA ELIZABETH RODRIGUEZ ROBAYO" w:date="2022-10-05T09:21:00Z">
            <w:rPr/>
          </w:rPrChange>
        </w:rPr>
        <w:t xml:space="preserve"> en salud Mental de las Personas y la Familia</w:t>
      </w:r>
    </w:p>
    <w:p w14:paraId="1192D7B0" w14:textId="77777777" w:rsidR="004868D2" w:rsidRPr="00D9026C" w:rsidRDefault="004868D2" w:rsidP="004868D2">
      <w:pPr>
        <w:pStyle w:val="Sinespaciado"/>
        <w:rPr>
          <w:rFonts w:ascii="Arial" w:hAnsi="Arial" w:cs="Arial"/>
          <w:rPrChange w:id="1145" w:author="GLORIA ELIZABETH RODRIGUEZ ROBAYO" w:date="2022-10-05T09:21:00Z">
            <w:rPr/>
          </w:rPrChange>
        </w:rPr>
      </w:pPr>
    </w:p>
    <w:p w14:paraId="4552D799" w14:textId="5D80BAD3" w:rsidR="002509EB" w:rsidRPr="00D9026C" w:rsidRDefault="00E87D23" w:rsidP="00441E79">
      <w:pPr>
        <w:jc w:val="both"/>
        <w:rPr>
          <w:rFonts w:ascii="Arial" w:hAnsi="Arial" w:cs="Arial"/>
          <w:b/>
          <w:bCs/>
          <w:rPrChange w:id="1146" w:author="GLORIA ELIZABETH RODRIGUEZ ROBAYO" w:date="2022-10-05T09:21:00Z">
            <w:rPr>
              <w:b/>
              <w:bCs/>
            </w:rPr>
          </w:rPrChange>
        </w:rPr>
      </w:pPr>
      <w:r w:rsidRPr="00D9026C">
        <w:rPr>
          <w:rFonts w:ascii="Arial" w:hAnsi="Arial" w:cs="Arial"/>
          <w:b/>
          <w:bCs/>
          <w:rPrChange w:id="1147" w:author="GLORIA ELIZABETH RODRIGUEZ ROBAYO" w:date="2022-10-05T09:21:00Z">
            <w:rPr>
              <w:b/>
              <w:bCs/>
            </w:rPr>
          </w:rPrChange>
        </w:rPr>
        <w:t xml:space="preserve">LEY DE SALUD MENTAL </w:t>
      </w:r>
      <w:r w:rsidR="008943FA" w:rsidRPr="00D9026C">
        <w:rPr>
          <w:rFonts w:ascii="Arial" w:hAnsi="Arial" w:cs="Arial"/>
          <w:b/>
          <w:bCs/>
          <w:rPrChange w:id="1148" w:author="GLORIA ELIZABETH RODRIGUEZ ROBAYO" w:date="2022-10-05T09:21:00Z">
            <w:rPr>
              <w:b/>
              <w:bCs/>
            </w:rPr>
          </w:rPrChange>
        </w:rPr>
        <w:t xml:space="preserve">DE LA CIUDAD DE </w:t>
      </w:r>
      <w:r w:rsidRPr="00D9026C">
        <w:rPr>
          <w:rFonts w:ascii="Arial" w:hAnsi="Arial" w:cs="Arial"/>
          <w:b/>
          <w:bCs/>
          <w:rPrChange w:id="1149" w:author="GLORIA ELIZABETH RODRIGUEZ ROBAYO" w:date="2022-10-05T09:21:00Z">
            <w:rPr>
              <w:b/>
              <w:bCs/>
            </w:rPr>
          </w:rPrChange>
        </w:rPr>
        <w:t xml:space="preserve">MEXICO </w:t>
      </w:r>
      <w:r w:rsidR="00513631" w:rsidRPr="00D9026C">
        <w:rPr>
          <w:rStyle w:val="Refdenotaalpie"/>
          <w:rFonts w:ascii="Arial" w:hAnsi="Arial" w:cs="Arial"/>
          <w:b/>
          <w:bCs/>
          <w:rPrChange w:id="1150" w:author="GLORIA ELIZABETH RODRIGUEZ ROBAYO" w:date="2022-10-05T09:21:00Z">
            <w:rPr>
              <w:rStyle w:val="Refdenotaalpie"/>
              <w:b/>
              <w:bCs/>
            </w:rPr>
          </w:rPrChange>
        </w:rPr>
        <w:footnoteReference w:id="36"/>
      </w:r>
    </w:p>
    <w:p w14:paraId="1EF16943" w14:textId="5962AA9D" w:rsidR="00441E79" w:rsidRPr="00D9026C" w:rsidRDefault="00441E79" w:rsidP="00441E79">
      <w:pPr>
        <w:pStyle w:val="Sinespaciado"/>
        <w:jc w:val="both"/>
        <w:rPr>
          <w:rFonts w:ascii="Arial" w:hAnsi="Arial" w:cs="Arial"/>
          <w:rPrChange w:id="1151" w:author="GLORIA ELIZABETH RODRIGUEZ ROBAYO" w:date="2022-10-05T09:21:00Z">
            <w:rPr/>
          </w:rPrChange>
        </w:rPr>
      </w:pPr>
      <w:r w:rsidRPr="00D9026C">
        <w:rPr>
          <w:rFonts w:ascii="Arial" w:hAnsi="Arial" w:cs="Arial"/>
          <w:rPrChange w:id="1152" w:author="GLORIA ELIZABETH RODRIGUEZ ROBAYO" w:date="2022-10-05T09:21:00Z">
            <w:rPr/>
          </w:rPrChange>
        </w:rPr>
        <w:t>Define la Salud Mental como el bienestar psíquico que experimenta de manera consciente una persona como resultado de su buen funcionamiento en los aspectos cognoscitivos, afectivos y conductuales, que le permiten el despliegue óptimo de sus potencialidades individuales para la convivencia, el trabajo y la recreación, de manera que pueda contribuir a su comunidad</w:t>
      </w:r>
    </w:p>
    <w:p w14:paraId="4DFF8F7F" w14:textId="77777777" w:rsidR="008943FA" w:rsidRPr="00D9026C" w:rsidRDefault="008943FA" w:rsidP="008943FA">
      <w:pPr>
        <w:pStyle w:val="Sinespaciado"/>
        <w:rPr>
          <w:rFonts w:ascii="Arial" w:hAnsi="Arial" w:cs="Arial"/>
          <w:rPrChange w:id="1153" w:author="GLORIA ELIZABETH RODRIGUEZ ROBAYO" w:date="2022-10-05T09:21:00Z">
            <w:rPr/>
          </w:rPrChange>
        </w:rPr>
      </w:pPr>
    </w:p>
    <w:p w14:paraId="764FA45D" w14:textId="49413A25" w:rsidR="008943FA" w:rsidRPr="00D9026C" w:rsidRDefault="008943FA" w:rsidP="008943FA">
      <w:pPr>
        <w:jc w:val="both"/>
        <w:rPr>
          <w:rFonts w:ascii="Arial" w:hAnsi="Arial" w:cs="Arial"/>
          <w:rPrChange w:id="1154" w:author="GLORIA ELIZABETH RODRIGUEZ ROBAYO" w:date="2022-10-05T09:21:00Z">
            <w:rPr/>
          </w:rPrChange>
        </w:rPr>
      </w:pPr>
      <w:r w:rsidRPr="00D9026C">
        <w:rPr>
          <w:rFonts w:ascii="Arial" w:hAnsi="Arial" w:cs="Arial"/>
          <w:rPrChange w:id="1155" w:author="GLORIA ELIZABETH RODRIGUEZ ROBAYO" w:date="2022-10-05T09:21:00Z">
            <w:rPr/>
          </w:rPrChange>
        </w:rPr>
        <w:t>En virtud de todo lo anterior, se considera que existen suficientes elementos que demuestran la necesidad de modificar la Ley 1616 de 2013 con el fin de garantizar plenamente el derecho a la Salud Mental de los niños, niñas y adolescentes</w:t>
      </w:r>
      <w:r w:rsidR="007F49D0" w:rsidRPr="00D9026C">
        <w:rPr>
          <w:rFonts w:ascii="Arial" w:hAnsi="Arial" w:cs="Arial"/>
          <w:rPrChange w:id="1156" w:author="GLORIA ELIZABETH RODRIGUEZ ROBAYO" w:date="2022-10-05T09:21:00Z">
            <w:rPr/>
          </w:rPrChange>
        </w:rPr>
        <w:t>,</w:t>
      </w:r>
      <w:r w:rsidRPr="00D9026C">
        <w:rPr>
          <w:rFonts w:ascii="Arial" w:hAnsi="Arial" w:cs="Arial"/>
          <w:rPrChange w:id="1157" w:author="GLORIA ELIZABETH RODRIGUEZ ROBAYO" w:date="2022-10-05T09:21:00Z">
            <w:rPr/>
          </w:rPrChange>
        </w:rPr>
        <w:t xml:space="preserve"> así como </w:t>
      </w:r>
      <w:r w:rsidR="007529DF" w:rsidRPr="00D9026C">
        <w:rPr>
          <w:rFonts w:ascii="Arial" w:hAnsi="Arial" w:cs="Arial"/>
          <w:rPrChange w:id="1158" w:author="GLORIA ELIZABETH RODRIGUEZ ROBAYO" w:date="2022-10-05T09:21:00Z">
            <w:rPr/>
          </w:rPrChange>
        </w:rPr>
        <w:t xml:space="preserve">fundamentalmente </w:t>
      </w:r>
      <w:r w:rsidRPr="00D9026C">
        <w:rPr>
          <w:rFonts w:ascii="Arial" w:hAnsi="Arial" w:cs="Arial"/>
          <w:rPrChange w:id="1159" w:author="GLORIA ELIZABETH RODRIGUEZ ROBAYO" w:date="2022-10-05T09:21:00Z">
            <w:rPr/>
          </w:rPrChange>
        </w:rPr>
        <w:t>de las personas que sufren trastornos y/o enfermedades mentales</w:t>
      </w:r>
      <w:r w:rsidR="007529DF" w:rsidRPr="00D9026C">
        <w:rPr>
          <w:rFonts w:ascii="Arial" w:hAnsi="Arial" w:cs="Arial"/>
          <w:rPrChange w:id="1160" w:author="GLORIA ELIZABETH RODRIGUEZ ROBAYO" w:date="2022-10-05T09:21:00Z">
            <w:rPr/>
          </w:rPrChange>
        </w:rPr>
        <w:t xml:space="preserve"> y necesitan recuperar su salud</w:t>
      </w:r>
      <w:r w:rsidRPr="00D9026C">
        <w:rPr>
          <w:rFonts w:ascii="Arial" w:hAnsi="Arial" w:cs="Arial"/>
          <w:rPrChange w:id="1161" w:author="GLORIA ELIZABETH RODRIGUEZ ROBAYO" w:date="2022-10-05T09:21:00Z">
            <w:rPr/>
          </w:rPrChange>
        </w:rPr>
        <w:t xml:space="preserve">. </w:t>
      </w:r>
    </w:p>
    <w:p w14:paraId="174F0835" w14:textId="77777777" w:rsidR="00B62B01" w:rsidRDefault="00B62B01" w:rsidP="00B62B01">
      <w:pPr>
        <w:jc w:val="center"/>
        <w:rPr>
          <w:ins w:id="1162" w:author="GLORIA ELIZABETH RODRIGUEZ ROBAYO" w:date="2022-10-05T09:33:00Z"/>
          <w:rFonts w:ascii="Arial" w:hAnsi="Arial" w:cs="Arial"/>
          <w:b/>
          <w:bCs/>
        </w:rPr>
      </w:pPr>
    </w:p>
    <w:p w14:paraId="1ECAC10F" w14:textId="77777777" w:rsidR="00B62B01" w:rsidRDefault="00B62B01" w:rsidP="00B62B01">
      <w:pPr>
        <w:jc w:val="center"/>
        <w:rPr>
          <w:ins w:id="1163" w:author="GLORIA ELIZABETH RODRIGUEZ ROBAYO" w:date="2022-10-05T09:33:00Z"/>
          <w:rFonts w:ascii="Arial" w:hAnsi="Arial" w:cs="Arial"/>
          <w:b/>
          <w:bCs/>
        </w:rPr>
      </w:pPr>
    </w:p>
    <w:p w14:paraId="05247E2B" w14:textId="77777777" w:rsidR="00B62B01" w:rsidRDefault="00B62B01" w:rsidP="00B62B01">
      <w:pPr>
        <w:jc w:val="center"/>
        <w:rPr>
          <w:ins w:id="1164" w:author="GLORIA ELIZABETH RODRIGUEZ ROBAYO" w:date="2022-10-05T09:33:00Z"/>
          <w:rFonts w:ascii="Arial" w:hAnsi="Arial" w:cs="Arial"/>
          <w:b/>
          <w:bCs/>
        </w:rPr>
      </w:pPr>
    </w:p>
    <w:p w14:paraId="463863DB" w14:textId="77777777" w:rsidR="00B62B01" w:rsidRDefault="00B62B01" w:rsidP="00B62B01">
      <w:pPr>
        <w:jc w:val="center"/>
        <w:rPr>
          <w:ins w:id="1165" w:author="GLORIA ELIZABETH RODRIGUEZ ROBAYO" w:date="2022-10-05T09:33:00Z"/>
          <w:rFonts w:ascii="Arial" w:hAnsi="Arial" w:cs="Arial"/>
          <w:b/>
          <w:bCs/>
        </w:rPr>
      </w:pPr>
    </w:p>
    <w:p w14:paraId="630D2DBE" w14:textId="77777777" w:rsidR="00B62B01" w:rsidRDefault="00B62B01" w:rsidP="00B62B01">
      <w:pPr>
        <w:jc w:val="center"/>
        <w:rPr>
          <w:ins w:id="1166" w:author="GLORIA ELIZABETH RODRIGUEZ ROBAYO" w:date="2022-10-05T09:33:00Z"/>
          <w:rFonts w:ascii="Arial" w:hAnsi="Arial" w:cs="Arial"/>
          <w:b/>
          <w:bCs/>
        </w:rPr>
      </w:pPr>
    </w:p>
    <w:p w14:paraId="2F02028B" w14:textId="77777777" w:rsidR="00B62B01" w:rsidRDefault="00B62B01" w:rsidP="00B62B01">
      <w:pPr>
        <w:jc w:val="center"/>
        <w:rPr>
          <w:ins w:id="1167" w:author="GLORIA ELIZABETH RODRIGUEZ ROBAYO" w:date="2022-10-05T09:33:00Z"/>
          <w:rFonts w:ascii="Arial" w:hAnsi="Arial" w:cs="Arial"/>
          <w:b/>
          <w:bCs/>
        </w:rPr>
      </w:pPr>
    </w:p>
    <w:p w14:paraId="565A5262" w14:textId="77777777" w:rsidR="00B62B01" w:rsidRDefault="00B62B01" w:rsidP="00B62B01">
      <w:pPr>
        <w:jc w:val="center"/>
        <w:rPr>
          <w:ins w:id="1168" w:author="GLORIA ELIZABETH RODRIGUEZ ROBAYO" w:date="2022-10-05T09:33:00Z"/>
          <w:rFonts w:ascii="Arial" w:hAnsi="Arial" w:cs="Arial"/>
          <w:b/>
          <w:bCs/>
        </w:rPr>
      </w:pPr>
    </w:p>
    <w:p w14:paraId="32E0739F" w14:textId="77777777" w:rsidR="00B62B01" w:rsidRDefault="00B62B01" w:rsidP="00B62B01">
      <w:pPr>
        <w:jc w:val="center"/>
        <w:rPr>
          <w:ins w:id="1169" w:author="GLORIA ELIZABETH RODRIGUEZ ROBAYO" w:date="2022-10-05T09:33:00Z"/>
          <w:rFonts w:ascii="Arial" w:hAnsi="Arial" w:cs="Arial"/>
          <w:b/>
          <w:bCs/>
        </w:rPr>
      </w:pPr>
    </w:p>
    <w:p w14:paraId="5C885227" w14:textId="77777777" w:rsidR="00B62B01" w:rsidRDefault="00B62B01" w:rsidP="00B62B01">
      <w:pPr>
        <w:jc w:val="center"/>
        <w:rPr>
          <w:ins w:id="1170" w:author="GLORIA ELIZABETH RODRIGUEZ ROBAYO" w:date="2022-10-05T09:33:00Z"/>
          <w:rFonts w:ascii="Arial" w:hAnsi="Arial" w:cs="Arial"/>
          <w:b/>
          <w:bCs/>
        </w:rPr>
      </w:pPr>
    </w:p>
    <w:p w14:paraId="1CDB590A" w14:textId="67C06FA7" w:rsidR="00B62B01" w:rsidRDefault="0068508D" w:rsidP="00B62B01">
      <w:pPr>
        <w:jc w:val="center"/>
        <w:rPr>
          <w:ins w:id="1171" w:author="GLORIA ELIZABETH RODRIGUEZ ROBAYO" w:date="2022-10-05T09:33:00Z"/>
          <w:rFonts w:ascii="Arial" w:hAnsi="Arial" w:cs="Arial"/>
          <w:b/>
          <w:bCs/>
        </w:rPr>
      </w:pPr>
      <w:r w:rsidRPr="00D9026C">
        <w:rPr>
          <w:rFonts w:ascii="Arial" w:hAnsi="Arial" w:cs="Arial"/>
          <w:b/>
          <w:bCs/>
          <w:rPrChange w:id="1172" w:author="GLORIA ELIZABETH RODRIGUEZ ROBAYO" w:date="2022-10-05T09:21:00Z">
            <w:rPr>
              <w:b/>
              <w:bCs/>
            </w:rPr>
          </w:rPrChange>
        </w:rPr>
        <w:t xml:space="preserve">MODIFICACIONES PROPUESTAS </w:t>
      </w:r>
      <w:r w:rsidR="00441E79" w:rsidRPr="00D9026C">
        <w:rPr>
          <w:rFonts w:ascii="Arial" w:hAnsi="Arial" w:cs="Arial"/>
          <w:b/>
          <w:bCs/>
          <w:rPrChange w:id="1173" w:author="GLORIA ELIZABETH RODRIGUEZ ROBAYO" w:date="2022-10-05T09:21:00Z">
            <w:rPr>
              <w:b/>
              <w:bCs/>
            </w:rPr>
          </w:rPrChange>
        </w:rPr>
        <w:t xml:space="preserve">POR ESTE PROYECTO DE LEY </w:t>
      </w:r>
      <w:r w:rsidRPr="00D9026C">
        <w:rPr>
          <w:rFonts w:ascii="Arial" w:hAnsi="Arial" w:cs="Arial"/>
          <w:b/>
          <w:bCs/>
          <w:rPrChange w:id="1174" w:author="GLORIA ELIZABETH RODRIGUEZ ROBAYO" w:date="2022-10-05T09:21:00Z">
            <w:rPr>
              <w:b/>
              <w:bCs/>
            </w:rPr>
          </w:rPrChange>
        </w:rPr>
        <w:t xml:space="preserve">A LA </w:t>
      </w:r>
    </w:p>
    <w:p w14:paraId="21DD9558" w14:textId="37824D46" w:rsidR="0068508D" w:rsidRPr="00D9026C" w:rsidRDefault="0068508D" w:rsidP="00B62B01">
      <w:pPr>
        <w:jc w:val="center"/>
        <w:rPr>
          <w:rFonts w:ascii="Arial" w:hAnsi="Arial" w:cs="Arial"/>
          <w:b/>
          <w:bCs/>
          <w:rPrChange w:id="1175" w:author="GLORIA ELIZABETH RODRIGUEZ ROBAYO" w:date="2022-10-05T09:21:00Z">
            <w:rPr>
              <w:b/>
              <w:bCs/>
            </w:rPr>
          </w:rPrChange>
        </w:rPr>
        <w:pPrChange w:id="1176" w:author="GLORIA ELIZABETH RODRIGUEZ ROBAYO" w:date="2022-10-05T09:32:00Z">
          <w:pPr/>
        </w:pPrChange>
      </w:pPr>
      <w:r w:rsidRPr="00D9026C">
        <w:rPr>
          <w:rFonts w:ascii="Arial" w:hAnsi="Arial" w:cs="Arial"/>
          <w:b/>
          <w:bCs/>
          <w:rPrChange w:id="1177" w:author="GLORIA ELIZABETH RODRIGUEZ ROBAYO" w:date="2022-10-05T09:21:00Z">
            <w:rPr>
              <w:b/>
              <w:bCs/>
            </w:rPr>
          </w:rPrChange>
        </w:rPr>
        <w:t>LEY 1616 DE 2013:</w:t>
      </w:r>
    </w:p>
    <w:p w14:paraId="0AF2E943" w14:textId="77777777" w:rsidR="00B62B01" w:rsidRDefault="00B62B01" w:rsidP="00B02C1F">
      <w:pPr>
        <w:jc w:val="both"/>
        <w:rPr>
          <w:ins w:id="1178" w:author="GLORIA ELIZABETH RODRIGUEZ ROBAYO" w:date="2022-10-05T09:33:00Z"/>
          <w:rFonts w:ascii="Arial" w:hAnsi="Arial" w:cs="Arial"/>
          <w:b/>
          <w:bCs/>
        </w:rPr>
      </w:pPr>
    </w:p>
    <w:p w14:paraId="24CF49A2" w14:textId="25F3899C" w:rsidR="000D3F6B" w:rsidRPr="00D9026C" w:rsidRDefault="000D3F6B" w:rsidP="00B02C1F">
      <w:pPr>
        <w:jc w:val="both"/>
        <w:rPr>
          <w:rFonts w:ascii="Arial" w:hAnsi="Arial" w:cs="Arial"/>
          <w:b/>
          <w:bCs/>
          <w:rPrChange w:id="1179" w:author="GLORIA ELIZABETH RODRIGUEZ ROBAYO" w:date="2022-10-05T09:21:00Z">
            <w:rPr>
              <w:b/>
              <w:bCs/>
            </w:rPr>
          </w:rPrChange>
        </w:rPr>
      </w:pPr>
      <w:r w:rsidRPr="00D9026C">
        <w:rPr>
          <w:rFonts w:ascii="Arial" w:hAnsi="Arial" w:cs="Arial"/>
          <w:b/>
          <w:bCs/>
          <w:rPrChange w:id="1180" w:author="GLORIA ELIZABETH RODRIGUEZ ROBAYO" w:date="2022-10-05T09:21:00Z">
            <w:rPr>
              <w:b/>
              <w:bCs/>
            </w:rPr>
          </w:rPrChange>
        </w:rPr>
        <w:t>Objeto del Proyecto</w:t>
      </w:r>
    </w:p>
    <w:p w14:paraId="51AC783D" w14:textId="01D34C9E" w:rsidR="001B23CF" w:rsidRPr="00D9026C" w:rsidRDefault="001B23CF" w:rsidP="001B23CF">
      <w:pPr>
        <w:jc w:val="both"/>
        <w:rPr>
          <w:rFonts w:ascii="Arial" w:hAnsi="Arial" w:cs="Arial"/>
          <w:rPrChange w:id="1181" w:author="GLORIA ELIZABETH RODRIGUEZ ROBAYO" w:date="2022-10-05T09:21:00Z">
            <w:rPr/>
          </w:rPrChange>
        </w:rPr>
      </w:pPr>
      <w:r w:rsidRPr="00D9026C">
        <w:rPr>
          <w:rFonts w:ascii="Arial" w:hAnsi="Arial" w:cs="Arial"/>
          <w:rPrChange w:id="1182" w:author="GLORIA ELIZABETH RODRIGUEZ ROBAYO" w:date="2022-10-05T09:21:00Z">
            <w:rPr/>
          </w:rPrChange>
        </w:rPr>
        <w:t xml:space="preserve">La presente Ley tiene por objeto modificar algunos artículos de la Le 1616 de 2013, </w:t>
      </w:r>
      <w:r w:rsidR="007F49D0" w:rsidRPr="00D9026C">
        <w:rPr>
          <w:rFonts w:ascii="Arial" w:hAnsi="Arial" w:cs="Arial"/>
          <w:rPrChange w:id="1183" w:author="GLORIA ELIZABETH RODRIGUEZ ROBAYO" w:date="2022-10-05T09:21:00Z">
            <w:rPr/>
          </w:rPrChange>
        </w:rPr>
        <w:t xml:space="preserve">se crea </w:t>
      </w:r>
      <w:r w:rsidRPr="00D9026C">
        <w:rPr>
          <w:rFonts w:ascii="Arial" w:hAnsi="Arial" w:cs="Arial"/>
          <w:rPrChange w:id="1184" w:author="GLORIA ELIZABETH RODRIGUEZ ROBAYO" w:date="2022-10-05T09:21:00Z">
            <w:rPr/>
          </w:rPrChange>
        </w:rPr>
        <w:t>el Sistema Nacional de Salud para que el Ministerio de Salud como órgano Rector del mismo cuente con elementos multisectoriales y multidisciplinarios que le permitan complementar las soluciones de Salud Mental en el territorio nacional.</w:t>
      </w:r>
    </w:p>
    <w:p w14:paraId="608DA37C" w14:textId="140DDE62" w:rsidR="001B23CF" w:rsidRPr="00D9026C" w:rsidRDefault="001B23CF" w:rsidP="001B23CF">
      <w:pPr>
        <w:jc w:val="both"/>
        <w:rPr>
          <w:rFonts w:ascii="Arial" w:hAnsi="Arial" w:cs="Arial"/>
          <w:rPrChange w:id="1185" w:author="GLORIA ELIZABETH RODRIGUEZ ROBAYO" w:date="2022-10-05T09:21:00Z">
            <w:rPr/>
          </w:rPrChange>
        </w:rPr>
      </w:pPr>
      <w:r w:rsidRPr="00D9026C">
        <w:rPr>
          <w:rFonts w:ascii="Arial" w:hAnsi="Arial" w:cs="Arial"/>
          <w:rPrChange w:id="1186" w:author="GLORIA ELIZABETH RODRIGUEZ ROBAYO" w:date="2022-10-05T09:21:00Z">
            <w:rPr/>
          </w:rPrChange>
        </w:rPr>
        <w:t>Adicionalmente se garantiza el derecho a la salud mental a aquellas personas que sufran un trastorno mental</w:t>
      </w:r>
      <w:r w:rsidR="007F49D0" w:rsidRPr="00D9026C">
        <w:rPr>
          <w:rFonts w:ascii="Arial" w:hAnsi="Arial" w:cs="Arial"/>
          <w:rPrChange w:id="1187" w:author="GLORIA ELIZABETH RODRIGUEZ ROBAYO" w:date="2022-10-05T09:21:00Z">
            <w:rPr/>
          </w:rPrChange>
        </w:rPr>
        <w:t xml:space="preserve"> y formen parte del núcleo familiar de un niño, niña o adolescente</w:t>
      </w:r>
      <w:r w:rsidRPr="00D9026C">
        <w:rPr>
          <w:rFonts w:ascii="Arial" w:hAnsi="Arial" w:cs="Arial"/>
          <w:rPrChange w:id="1188" w:author="GLORIA ELIZABETH RODRIGUEZ ROBAYO" w:date="2022-10-05T09:21:00Z">
            <w:rPr/>
          </w:rPrChange>
        </w:rPr>
        <w:t>, se crean obligaciones frente a la Salud Mental a nivel individual y familiar.</w:t>
      </w:r>
    </w:p>
    <w:p w14:paraId="34C5B865" w14:textId="54E931DF" w:rsidR="001B23CF" w:rsidRPr="00D9026C" w:rsidRDefault="001B23CF" w:rsidP="001B23CF">
      <w:pPr>
        <w:jc w:val="both"/>
        <w:rPr>
          <w:rFonts w:ascii="Arial" w:hAnsi="Arial" w:cs="Arial"/>
          <w:rPrChange w:id="1189" w:author="GLORIA ELIZABETH RODRIGUEZ ROBAYO" w:date="2022-10-05T09:21:00Z">
            <w:rPr/>
          </w:rPrChange>
        </w:rPr>
      </w:pPr>
      <w:r w:rsidRPr="00D9026C">
        <w:rPr>
          <w:rFonts w:ascii="Arial" w:hAnsi="Arial" w:cs="Arial"/>
          <w:rPrChange w:id="1190" w:author="GLORIA ELIZABETH RODRIGUEZ ROBAYO" w:date="2022-10-05T09:21:00Z">
            <w:rPr/>
          </w:rPrChange>
        </w:rPr>
        <w:t>Se ordena la adopción de medidas específicas de Salud Mental en algunos ámbitos, se reconoce el deporte como tratamiento complementario en trastornos mentales</w:t>
      </w:r>
      <w:r w:rsidR="00532C18" w:rsidRPr="00D9026C">
        <w:rPr>
          <w:rFonts w:ascii="Arial" w:hAnsi="Arial" w:cs="Arial"/>
          <w:rPrChange w:id="1191" w:author="GLORIA ELIZABETH RODRIGUEZ ROBAYO" w:date="2022-10-05T09:21:00Z">
            <w:rPr/>
          </w:rPrChange>
        </w:rPr>
        <w:t xml:space="preserve"> y derecho de los afiliados al SGSSS</w:t>
      </w:r>
      <w:r w:rsidRPr="00D9026C">
        <w:rPr>
          <w:rFonts w:ascii="Arial" w:hAnsi="Arial" w:cs="Arial"/>
          <w:rPrChange w:id="1192" w:author="GLORIA ELIZABETH RODRIGUEZ ROBAYO" w:date="2022-10-05T09:21:00Z">
            <w:rPr/>
          </w:rPrChange>
        </w:rPr>
        <w:t xml:space="preserve">, </w:t>
      </w:r>
      <w:r w:rsidR="00532C18" w:rsidRPr="00D9026C">
        <w:rPr>
          <w:rFonts w:ascii="Arial" w:hAnsi="Arial" w:cs="Arial"/>
          <w:rPrChange w:id="1193" w:author="GLORIA ELIZABETH RODRIGUEZ ROBAYO" w:date="2022-10-05T09:21:00Z">
            <w:rPr/>
          </w:rPrChange>
        </w:rPr>
        <w:t>así mismo, s</w:t>
      </w:r>
      <w:r w:rsidR="007529DF" w:rsidRPr="00D9026C">
        <w:rPr>
          <w:rFonts w:ascii="Arial" w:hAnsi="Arial" w:cs="Arial"/>
          <w:rPrChange w:id="1194" w:author="GLORIA ELIZABETH RODRIGUEZ ROBAYO" w:date="2022-10-05T09:21:00Z">
            <w:rPr/>
          </w:rPrChange>
        </w:rPr>
        <w:t xml:space="preserve">e </w:t>
      </w:r>
      <w:r w:rsidRPr="00D9026C">
        <w:rPr>
          <w:rFonts w:ascii="Arial" w:hAnsi="Arial" w:cs="Arial"/>
          <w:rPrChange w:id="1195" w:author="GLORIA ELIZABETH RODRIGUEZ ROBAYO" w:date="2022-10-05T09:21:00Z">
            <w:rPr/>
          </w:rPrChange>
        </w:rPr>
        <w:t>crea el Programa “El Deporte es Salud física y Mental”</w:t>
      </w:r>
      <w:r w:rsidR="00055D68" w:rsidRPr="00D9026C">
        <w:rPr>
          <w:rFonts w:ascii="Arial" w:hAnsi="Arial" w:cs="Arial"/>
          <w:rPrChange w:id="1196" w:author="GLORIA ELIZABETH RODRIGUEZ ROBAYO" w:date="2022-10-05T09:21:00Z">
            <w:rPr/>
          </w:rPrChange>
        </w:rPr>
        <w:t xml:space="preserve">, cuyos objetivos son aumentar la participación en el deporte para prevenir y/o complementar el tratamiento de un trastorno mental, fomentar la resiliencia socio emocional y generar redes de apoyo para las personas </w:t>
      </w:r>
    </w:p>
    <w:p w14:paraId="7505F277" w14:textId="77777777" w:rsidR="005451FD" w:rsidRPr="00D9026C" w:rsidRDefault="005451FD" w:rsidP="005451FD">
      <w:pPr>
        <w:jc w:val="both"/>
        <w:rPr>
          <w:rFonts w:ascii="Arial" w:hAnsi="Arial" w:cs="Arial"/>
          <w:i/>
          <w:iCs/>
          <w:rPrChange w:id="1197" w:author="GLORIA ELIZABETH RODRIGUEZ ROBAYO" w:date="2022-10-05T09:21:00Z">
            <w:rPr>
              <w:i/>
              <w:iCs/>
            </w:rPr>
          </w:rPrChange>
        </w:rPr>
      </w:pPr>
      <w:r w:rsidRPr="00D9026C">
        <w:rPr>
          <w:rFonts w:ascii="Arial" w:hAnsi="Arial" w:cs="Arial"/>
          <w:rPrChange w:id="1198" w:author="GLORIA ELIZABETH RODRIGUEZ ROBAYO" w:date="2022-10-05T09:21:00Z">
            <w:rPr/>
          </w:rPrChange>
        </w:rPr>
        <w:t xml:space="preserve">Sobre este particular y como Programa de referencia, aunque el propuesto en este proyecto sería para todos los habitantes, la UNESCO ha desarrollado el programa </w:t>
      </w:r>
      <w:r w:rsidRPr="00D9026C">
        <w:rPr>
          <w:rFonts w:ascii="Arial" w:hAnsi="Arial" w:cs="Arial"/>
          <w:i/>
          <w:iCs/>
          <w:rPrChange w:id="1199" w:author="GLORIA ELIZABETH RODRIGUEZ ROBAYO" w:date="2022-10-05T09:21:00Z">
            <w:rPr>
              <w:i/>
              <w:iCs/>
            </w:rPr>
          </w:rPrChange>
        </w:rPr>
        <w:t>“</w:t>
      </w:r>
      <w:proofErr w:type="spellStart"/>
      <w:r w:rsidRPr="00D9026C">
        <w:rPr>
          <w:rFonts w:ascii="Arial" w:hAnsi="Arial" w:cs="Arial"/>
          <w:i/>
          <w:iCs/>
          <w:rPrChange w:id="1200" w:author="GLORIA ELIZABETH RODRIGUEZ ROBAYO" w:date="2022-10-05T09:21:00Z">
            <w:rPr>
              <w:i/>
              <w:iCs/>
            </w:rPr>
          </w:rPrChange>
        </w:rPr>
        <w:t>Fit</w:t>
      </w:r>
      <w:proofErr w:type="spellEnd"/>
      <w:r w:rsidRPr="00D9026C">
        <w:rPr>
          <w:rFonts w:ascii="Arial" w:hAnsi="Arial" w:cs="Arial"/>
          <w:i/>
          <w:iCs/>
          <w:rPrChange w:id="1201" w:author="GLORIA ELIZABETH RODRIGUEZ ROBAYO" w:date="2022-10-05T09:21:00Z">
            <w:rPr>
              <w:i/>
              <w:iCs/>
            </w:rPr>
          </w:rPrChange>
        </w:rPr>
        <w:t xml:space="preserve"> </w:t>
      </w:r>
      <w:proofErr w:type="spellStart"/>
      <w:r w:rsidRPr="00D9026C">
        <w:rPr>
          <w:rFonts w:ascii="Arial" w:hAnsi="Arial" w:cs="Arial"/>
          <w:i/>
          <w:iCs/>
          <w:rPrChange w:id="1202" w:author="GLORIA ELIZABETH RODRIGUEZ ROBAYO" w:date="2022-10-05T09:21:00Z">
            <w:rPr>
              <w:i/>
              <w:iCs/>
            </w:rPr>
          </w:rPrChange>
        </w:rPr>
        <w:t>for</w:t>
      </w:r>
      <w:proofErr w:type="spellEnd"/>
      <w:r w:rsidRPr="00D9026C">
        <w:rPr>
          <w:rFonts w:ascii="Arial" w:hAnsi="Arial" w:cs="Arial"/>
          <w:i/>
          <w:iCs/>
          <w:rPrChange w:id="1203" w:author="GLORIA ELIZABETH RODRIGUEZ ROBAYO" w:date="2022-10-05T09:21:00Z">
            <w:rPr>
              <w:i/>
              <w:iCs/>
            </w:rPr>
          </w:rPrChange>
        </w:rPr>
        <w:t xml:space="preserve"> </w:t>
      </w:r>
      <w:proofErr w:type="spellStart"/>
      <w:r w:rsidRPr="00D9026C">
        <w:rPr>
          <w:rFonts w:ascii="Arial" w:hAnsi="Arial" w:cs="Arial"/>
          <w:i/>
          <w:iCs/>
          <w:rPrChange w:id="1204" w:author="GLORIA ELIZABETH RODRIGUEZ ROBAYO" w:date="2022-10-05T09:21:00Z">
            <w:rPr>
              <w:i/>
              <w:iCs/>
            </w:rPr>
          </w:rPrChange>
        </w:rPr>
        <w:t>Life</w:t>
      </w:r>
      <w:proofErr w:type="spellEnd"/>
      <w:r w:rsidRPr="00D9026C">
        <w:rPr>
          <w:rFonts w:ascii="Arial" w:hAnsi="Arial" w:cs="Arial"/>
          <w:i/>
          <w:iCs/>
          <w:rPrChange w:id="1205" w:author="GLORIA ELIZABETH RODRIGUEZ ROBAYO" w:date="2022-10-05T09:21:00Z">
            <w:rPr>
              <w:i/>
              <w:iCs/>
            </w:rPr>
          </w:rPrChange>
        </w:rPr>
        <w:t xml:space="preserve"> el programa insignia de la UNESCO basado en el deporte y diseñado para acelerar la recuperación de la COVID-19, apoyar la elaboración de políticas inclusivas e integradas y mejorar el bienestar de los y las jóvenes de todo el mundo. Impulsado por un pacto mundial entre socios, </w:t>
      </w:r>
      <w:proofErr w:type="spellStart"/>
      <w:r w:rsidRPr="00D9026C">
        <w:rPr>
          <w:rFonts w:ascii="Arial" w:hAnsi="Arial" w:cs="Arial"/>
          <w:i/>
          <w:iCs/>
          <w:rPrChange w:id="1206" w:author="GLORIA ELIZABETH RODRIGUEZ ROBAYO" w:date="2022-10-05T09:21:00Z">
            <w:rPr>
              <w:i/>
              <w:iCs/>
            </w:rPr>
          </w:rPrChange>
        </w:rPr>
        <w:t>Fit</w:t>
      </w:r>
      <w:proofErr w:type="spellEnd"/>
      <w:r w:rsidRPr="00D9026C">
        <w:rPr>
          <w:rFonts w:ascii="Arial" w:hAnsi="Arial" w:cs="Arial"/>
          <w:i/>
          <w:iCs/>
          <w:rPrChange w:id="1207" w:author="GLORIA ELIZABETH RODRIGUEZ ROBAYO" w:date="2022-10-05T09:21:00Z">
            <w:rPr>
              <w:i/>
              <w:iCs/>
            </w:rPr>
          </w:rPrChange>
        </w:rPr>
        <w:t xml:space="preserve"> </w:t>
      </w:r>
      <w:proofErr w:type="spellStart"/>
      <w:r w:rsidRPr="00D9026C">
        <w:rPr>
          <w:rFonts w:ascii="Arial" w:hAnsi="Arial" w:cs="Arial"/>
          <w:i/>
          <w:iCs/>
          <w:rPrChange w:id="1208" w:author="GLORIA ELIZABETH RODRIGUEZ ROBAYO" w:date="2022-10-05T09:21:00Z">
            <w:rPr>
              <w:i/>
              <w:iCs/>
            </w:rPr>
          </w:rPrChange>
        </w:rPr>
        <w:t>for</w:t>
      </w:r>
      <w:proofErr w:type="spellEnd"/>
      <w:r w:rsidRPr="00D9026C">
        <w:rPr>
          <w:rFonts w:ascii="Arial" w:hAnsi="Arial" w:cs="Arial"/>
          <w:i/>
          <w:iCs/>
          <w:rPrChange w:id="1209" w:author="GLORIA ELIZABETH RODRIGUEZ ROBAYO" w:date="2022-10-05T09:21:00Z">
            <w:rPr>
              <w:i/>
              <w:iCs/>
            </w:rPr>
          </w:rPrChange>
        </w:rPr>
        <w:t xml:space="preserve"> </w:t>
      </w:r>
      <w:proofErr w:type="spellStart"/>
      <w:r w:rsidRPr="00D9026C">
        <w:rPr>
          <w:rFonts w:ascii="Arial" w:hAnsi="Arial" w:cs="Arial"/>
          <w:i/>
          <w:iCs/>
          <w:rPrChange w:id="1210" w:author="GLORIA ELIZABETH RODRIGUEZ ROBAYO" w:date="2022-10-05T09:21:00Z">
            <w:rPr>
              <w:i/>
              <w:iCs/>
            </w:rPr>
          </w:rPrChange>
        </w:rPr>
        <w:t>Life</w:t>
      </w:r>
      <w:proofErr w:type="spellEnd"/>
      <w:r w:rsidRPr="00D9026C">
        <w:rPr>
          <w:rFonts w:ascii="Arial" w:hAnsi="Arial" w:cs="Arial"/>
          <w:i/>
          <w:iCs/>
          <w:rPrChange w:id="1211" w:author="GLORIA ELIZABETH RODRIGUEZ ROBAYO" w:date="2022-10-05T09:21:00Z">
            <w:rPr>
              <w:i/>
              <w:iCs/>
            </w:rPr>
          </w:rPrChange>
        </w:rPr>
        <w:t xml:space="preserve"> utiliza intervenciones deportivas basadas en evidencia para hacer frente a la inactividad física, los problemas de salud mental y la desigualdad.</w:t>
      </w:r>
    </w:p>
    <w:p w14:paraId="0033ADE7" w14:textId="77777777" w:rsidR="005451FD" w:rsidRPr="00D9026C" w:rsidRDefault="005451FD" w:rsidP="005451FD">
      <w:pPr>
        <w:jc w:val="both"/>
        <w:rPr>
          <w:rFonts w:ascii="Arial" w:hAnsi="Arial" w:cs="Arial"/>
          <w:i/>
          <w:iCs/>
          <w:rPrChange w:id="1212" w:author="GLORIA ELIZABETH RODRIGUEZ ROBAYO" w:date="2022-10-05T09:21:00Z">
            <w:rPr>
              <w:i/>
              <w:iCs/>
            </w:rPr>
          </w:rPrChange>
        </w:rPr>
      </w:pPr>
      <w:r w:rsidRPr="00D9026C">
        <w:rPr>
          <w:rFonts w:ascii="Arial" w:hAnsi="Arial" w:cs="Arial"/>
          <w:i/>
          <w:iCs/>
          <w:rPrChange w:id="1213" w:author="GLORIA ELIZABETH RODRIGUEZ ROBAYO" w:date="2022-10-05T09:21:00Z">
            <w:rPr>
              <w:i/>
              <w:iCs/>
            </w:rPr>
          </w:rPrChange>
        </w:rPr>
        <w:t>Esta iniciativa, dirigida por el Sector de Ciencias Sociales y Humanas de la UNESCO, tiene cinco objetivos:</w:t>
      </w:r>
    </w:p>
    <w:p w14:paraId="59A33555" w14:textId="77777777" w:rsidR="005451FD" w:rsidRPr="00D9026C" w:rsidRDefault="005451FD" w:rsidP="005451FD">
      <w:pPr>
        <w:jc w:val="both"/>
        <w:rPr>
          <w:rFonts w:ascii="Arial" w:hAnsi="Arial" w:cs="Arial"/>
          <w:i/>
          <w:iCs/>
          <w:rPrChange w:id="1214" w:author="GLORIA ELIZABETH RODRIGUEZ ROBAYO" w:date="2022-10-05T09:21:00Z">
            <w:rPr>
              <w:i/>
              <w:iCs/>
            </w:rPr>
          </w:rPrChange>
        </w:rPr>
      </w:pPr>
      <w:r w:rsidRPr="00D9026C">
        <w:rPr>
          <w:rFonts w:ascii="Arial" w:hAnsi="Arial" w:cs="Arial"/>
          <w:i/>
          <w:iCs/>
          <w:rPrChange w:id="1215" w:author="GLORIA ELIZABETH RODRIGUEZ ROBAYO" w:date="2022-10-05T09:21:00Z">
            <w:rPr>
              <w:i/>
              <w:iCs/>
            </w:rPr>
          </w:rPrChange>
        </w:rPr>
        <w:t>Aumentar la participación en el deporte y la educación física de calidad para reducir la inactividad y las enfermedades crónicas (físicas y mentales)</w:t>
      </w:r>
    </w:p>
    <w:p w14:paraId="6541E37B" w14:textId="77777777" w:rsidR="005451FD" w:rsidRPr="00D9026C" w:rsidRDefault="005451FD" w:rsidP="005451FD">
      <w:pPr>
        <w:jc w:val="both"/>
        <w:rPr>
          <w:rFonts w:ascii="Arial" w:hAnsi="Arial" w:cs="Arial"/>
          <w:i/>
          <w:iCs/>
          <w:rPrChange w:id="1216" w:author="GLORIA ELIZABETH RODRIGUEZ ROBAYO" w:date="2022-10-05T09:21:00Z">
            <w:rPr>
              <w:i/>
              <w:iCs/>
            </w:rPr>
          </w:rPrChange>
        </w:rPr>
      </w:pPr>
      <w:r w:rsidRPr="00D9026C">
        <w:rPr>
          <w:rFonts w:ascii="Arial" w:hAnsi="Arial" w:cs="Arial"/>
          <w:i/>
          <w:iCs/>
          <w:rPrChange w:id="1217" w:author="GLORIA ELIZABETH RODRIGUEZ ROBAYO" w:date="2022-10-05T09:21:00Z">
            <w:rPr>
              <w:i/>
              <w:iCs/>
            </w:rPr>
          </w:rPrChange>
        </w:rPr>
        <w:t>Apoyar el desarrollo de políticas deportivas inclusivas y de calidad que promuevan la salud, la educación y la igualdad.</w:t>
      </w:r>
    </w:p>
    <w:p w14:paraId="2BC0D999" w14:textId="77777777" w:rsidR="005451FD" w:rsidRPr="00D9026C" w:rsidRDefault="005451FD" w:rsidP="005451FD">
      <w:pPr>
        <w:jc w:val="both"/>
        <w:rPr>
          <w:rFonts w:ascii="Arial" w:hAnsi="Arial" w:cs="Arial"/>
          <w:i/>
          <w:iCs/>
          <w:rPrChange w:id="1218" w:author="GLORIA ELIZABETH RODRIGUEZ ROBAYO" w:date="2022-10-05T09:21:00Z">
            <w:rPr>
              <w:i/>
              <w:iCs/>
            </w:rPr>
          </w:rPrChange>
        </w:rPr>
      </w:pPr>
      <w:r w:rsidRPr="00D9026C">
        <w:rPr>
          <w:rFonts w:ascii="Arial" w:hAnsi="Arial" w:cs="Arial"/>
          <w:i/>
          <w:iCs/>
          <w:rPrChange w:id="1219" w:author="GLORIA ELIZABETH RODRIGUEZ ROBAYO" w:date="2022-10-05T09:21:00Z">
            <w:rPr>
              <w:i/>
              <w:iCs/>
            </w:rPr>
          </w:rPrChange>
        </w:rPr>
        <w:t>Utilizar la educación en valores a través del deporte para empoderar a los/las jóvenes, promover la igualdad y fomentar la resiliencia socioemocional</w:t>
      </w:r>
    </w:p>
    <w:p w14:paraId="20689C59" w14:textId="77777777" w:rsidR="005451FD" w:rsidRPr="00D9026C" w:rsidRDefault="005451FD" w:rsidP="005451FD">
      <w:pPr>
        <w:jc w:val="both"/>
        <w:rPr>
          <w:rFonts w:ascii="Arial" w:hAnsi="Arial" w:cs="Arial"/>
          <w:i/>
          <w:iCs/>
          <w:rPrChange w:id="1220" w:author="GLORIA ELIZABETH RODRIGUEZ ROBAYO" w:date="2022-10-05T09:21:00Z">
            <w:rPr>
              <w:i/>
              <w:iCs/>
            </w:rPr>
          </w:rPrChange>
        </w:rPr>
      </w:pPr>
      <w:r w:rsidRPr="00D9026C">
        <w:rPr>
          <w:rFonts w:ascii="Arial" w:hAnsi="Arial" w:cs="Arial"/>
          <w:i/>
          <w:iCs/>
          <w:rPrChange w:id="1221" w:author="GLORIA ELIZABETH RODRIGUEZ ROBAYO" w:date="2022-10-05T09:21:00Z">
            <w:rPr>
              <w:i/>
              <w:iCs/>
            </w:rPr>
          </w:rPrChange>
        </w:rPr>
        <w:t>Apoyar a los/las profesores/as y entrenadores/as para que puedan implementar programas de educación deportiva de calidad y centrados en los alumnos/as.</w:t>
      </w:r>
    </w:p>
    <w:p w14:paraId="6842CD09" w14:textId="77777777" w:rsidR="005451FD" w:rsidRPr="00D9026C" w:rsidRDefault="005451FD" w:rsidP="005451FD">
      <w:pPr>
        <w:jc w:val="both"/>
        <w:rPr>
          <w:rFonts w:ascii="Arial" w:hAnsi="Arial" w:cs="Arial"/>
          <w:i/>
          <w:iCs/>
          <w:rPrChange w:id="1222" w:author="GLORIA ELIZABETH RODRIGUEZ ROBAYO" w:date="2022-10-05T09:21:00Z">
            <w:rPr>
              <w:i/>
              <w:iCs/>
            </w:rPr>
          </w:rPrChange>
        </w:rPr>
      </w:pPr>
      <w:r w:rsidRPr="00D9026C">
        <w:rPr>
          <w:rFonts w:ascii="Arial" w:hAnsi="Arial" w:cs="Arial"/>
          <w:i/>
          <w:iCs/>
          <w:rPrChange w:id="1223" w:author="GLORIA ELIZABETH RODRIGUEZ ROBAYO" w:date="2022-10-05T09:21:00Z">
            <w:rPr>
              <w:i/>
              <w:iCs/>
            </w:rPr>
          </w:rPrChange>
        </w:rPr>
        <w:lastRenderedPageBreak/>
        <w:t>Desarrollar evidencia para apoyar las inversiones en el deporte como acelerador de la recuperación después de la COVID-19.</w:t>
      </w:r>
    </w:p>
    <w:p w14:paraId="65C0AFC7" w14:textId="77777777" w:rsidR="005451FD" w:rsidRPr="00D9026C" w:rsidRDefault="005451FD" w:rsidP="005451FD">
      <w:pPr>
        <w:jc w:val="both"/>
        <w:rPr>
          <w:rFonts w:ascii="Arial" w:hAnsi="Arial" w:cs="Arial"/>
          <w:i/>
          <w:iCs/>
          <w:rPrChange w:id="1224" w:author="GLORIA ELIZABETH RODRIGUEZ ROBAYO" w:date="2022-10-05T09:21:00Z">
            <w:rPr>
              <w:i/>
              <w:iCs/>
            </w:rPr>
          </w:rPrChange>
        </w:rPr>
      </w:pPr>
      <w:r w:rsidRPr="00D9026C">
        <w:rPr>
          <w:rFonts w:ascii="Arial" w:hAnsi="Arial" w:cs="Arial"/>
          <w:i/>
          <w:iCs/>
          <w:rPrChange w:id="1225" w:author="GLORIA ELIZABETH RODRIGUEZ ROBAYO" w:date="2022-10-05T09:21:00Z">
            <w:rPr>
              <w:i/>
              <w:iCs/>
            </w:rPr>
          </w:rPrChange>
        </w:rPr>
        <w:t xml:space="preserve">Mediante el fortalecimiento de la cooperación intersectorial, el aumento de la participación en el deporte y la documentación del impacto de la intervención, </w:t>
      </w:r>
      <w:proofErr w:type="spellStart"/>
      <w:r w:rsidRPr="00D9026C">
        <w:rPr>
          <w:rFonts w:ascii="Arial" w:hAnsi="Arial" w:cs="Arial"/>
          <w:i/>
          <w:iCs/>
          <w:rPrChange w:id="1226" w:author="GLORIA ELIZABETH RODRIGUEZ ROBAYO" w:date="2022-10-05T09:21:00Z">
            <w:rPr>
              <w:i/>
              <w:iCs/>
            </w:rPr>
          </w:rPrChange>
        </w:rPr>
        <w:t>Fit</w:t>
      </w:r>
      <w:proofErr w:type="spellEnd"/>
      <w:r w:rsidRPr="00D9026C">
        <w:rPr>
          <w:rFonts w:ascii="Arial" w:hAnsi="Arial" w:cs="Arial"/>
          <w:i/>
          <w:iCs/>
          <w:rPrChange w:id="1227" w:author="GLORIA ELIZABETH RODRIGUEZ ROBAYO" w:date="2022-10-05T09:21:00Z">
            <w:rPr>
              <w:i/>
              <w:iCs/>
            </w:rPr>
          </w:rPrChange>
        </w:rPr>
        <w:t xml:space="preserve"> </w:t>
      </w:r>
      <w:proofErr w:type="spellStart"/>
      <w:r w:rsidRPr="00D9026C">
        <w:rPr>
          <w:rFonts w:ascii="Arial" w:hAnsi="Arial" w:cs="Arial"/>
          <w:i/>
          <w:iCs/>
          <w:rPrChange w:id="1228" w:author="GLORIA ELIZABETH RODRIGUEZ ROBAYO" w:date="2022-10-05T09:21:00Z">
            <w:rPr>
              <w:i/>
              <w:iCs/>
            </w:rPr>
          </w:rPrChange>
        </w:rPr>
        <w:t>for</w:t>
      </w:r>
      <w:proofErr w:type="spellEnd"/>
      <w:r w:rsidRPr="00D9026C">
        <w:rPr>
          <w:rFonts w:ascii="Arial" w:hAnsi="Arial" w:cs="Arial"/>
          <w:i/>
          <w:iCs/>
          <w:rPrChange w:id="1229" w:author="GLORIA ELIZABETH RODRIGUEZ ROBAYO" w:date="2022-10-05T09:21:00Z">
            <w:rPr>
              <w:i/>
              <w:iCs/>
            </w:rPr>
          </w:rPrChange>
        </w:rPr>
        <w:t xml:space="preserve"> </w:t>
      </w:r>
      <w:proofErr w:type="spellStart"/>
      <w:r w:rsidRPr="00D9026C">
        <w:rPr>
          <w:rFonts w:ascii="Arial" w:hAnsi="Arial" w:cs="Arial"/>
          <w:i/>
          <w:iCs/>
          <w:rPrChange w:id="1230" w:author="GLORIA ELIZABETH RODRIGUEZ ROBAYO" w:date="2022-10-05T09:21:00Z">
            <w:rPr>
              <w:i/>
              <w:iCs/>
            </w:rPr>
          </w:rPrChange>
        </w:rPr>
        <w:t>Life</w:t>
      </w:r>
      <w:proofErr w:type="spellEnd"/>
      <w:r w:rsidRPr="00D9026C">
        <w:rPr>
          <w:rFonts w:ascii="Arial" w:hAnsi="Arial" w:cs="Arial"/>
          <w:i/>
          <w:iCs/>
          <w:rPrChange w:id="1231" w:author="GLORIA ELIZABETH RODRIGUEZ ROBAYO" w:date="2022-10-05T09:21:00Z">
            <w:rPr>
              <w:i/>
              <w:iCs/>
            </w:rPr>
          </w:rPrChange>
        </w:rPr>
        <w:t xml:space="preserve"> impulsará un cambio de comportamiento y sistémico necesario para reconstruir mejores sociedades”</w:t>
      </w:r>
      <w:r w:rsidRPr="00D9026C">
        <w:rPr>
          <w:rStyle w:val="Refdenotaalpie"/>
          <w:rFonts w:ascii="Arial" w:hAnsi="Arial" w:cs="Arial"/>
          <w:i/>
          <w:iCs/>
          <w:rPrChange w:id="1232" w:author="GLORIA ELIZABETH RODRIGUEZ ROBAYO" w:date="2022-10-05T09:21:00Z">
            <w:rPr>
              <w:rStyle w:val="Refdenotaalpie"/>
              <w:i/>
              <w:iCs/>
            </w:rPr>
          </w:rPrChange>
        </w:rPr>
        <w:footnoteReference w:id="37"/>
      </w:r>
      <w:r w:rsidRPr="00D9026C">
        <w:rPr>
          <w:rFonts w:ascii="Arial" w:hAnsi="Arial" w:cs="Arial"/>
          <w:i/>
          <w:iCs/>
          <w:rPrChange w:id="1233" w:author="GLORIA ELIZABETH RODRIGUEZ ROBAYO" w:date="2022-10-05T09:21:00Z">
            <w:rPr>
              <w:i/>
              <w:iCs/>
            </w:rPr>
          </w:rPrChange>
        </w:rPr>
        <w:t>.</w:t>
      </w:r>
    </w:p>
    <w:p w14:paraId="5AED4445" w14:textId="77777777" w:rsidR="00532C18" w:rsidRPr="00D9026C" w:rsidRDefault="001B23CF" w:rsidP="001B23CF">
      <w:pPr>
        <w:jc w:val="both"/>
        <w:rPr>
          <w:rFonts w:ascii="Arial" w:hAnsi="Arial" w:cs="Arial"/>
          <w:rPrChange w:id="1234" w:author="GLORIA ELIZABETH RODRIGUEZ ROBAYO" w:date="2022-10-05T09:21:00Z">
            <w:rPr/>
          </w:rPrChange>
        </w:rPr>
      </w:pPr>
      <w:r w:rsidRPr="00D9026C">
        <w:rPr>
          <w:rFonts w:ascii="Arial" w:hAnsi="Arial" w:cs="Arial"/>
          <w:rPrChange w:id="1235" w:author="GLORIA ELIZABETH RODRIGUEZ ROBAYO" w:date="2022-10-05T09:21:00Z">
            <w:rPr/>
          </w:rPrChange>
        </w:rPr>
        <w:t>Se autoriza el uso de métodos alternativos de tratamiento para trastornos mentales leves a nivel prehospitalario</w:t>
      </w:r>
      <w:r w:rsidR="00532C18" w:rsidRPr="00D9026C">
        <w:rPr>
          <w:rFonts w:ascii="Arial" w:hAnsi="Arial" w:cs="Arial"/>
          <w:rPrChange w:id="1236" w:author="GLORIA ELIZABETH RODRIGUEZ ROBAYO" w:date="2022-10-05T09:21:00Z">
            <w:rPr/>
          </w:rPrChange>
        </w:rPr>
        <w:t>, para ello se autoriza ampliar las profesiones que pueden participar en la atención prehospitalaria de un trastorno mental</w:t>
      </w:r>
      <w:r w:rsidRPr="00D9026C">
        <w:rPr>
          <w:rFonts w:ascii="Arial" w:hAnsi="Arial" w:cs="Arial"/>
          <w:rPrChange w:id="1237" w:author="GLORIA ELIZABETH RODRIGUEZ ROBAYO" w:date="2022-10-05T09:21:00Z">
            <w:rPr/>
          </w:rPrChange>
        </w:rPr>
        <w:t xml:space="preserve">. </w:t>
      </w:r>
    </w:p>
    <w:p w14:paraId="02337470" w14:textId="01274777" w:rsidR="000D3F6B" w:rsidRPr="00D9026C" w:rsidRDefault="000D3F6B" w:rsidP="001B23CF">
      <w:pPr>
        <w:jc w:val="both"/>
        <w:rPr>
          <w:rFonts w:ascii="Arial" w:hAnsi="Arial" w:cs="Arial"/>
          <w:rPrChange w:id="1238" w:author="GLORIA ELIZABETH RODRIGUEZ ROBAYO" w:date="2022-10-05T09:21:00Z">
            <w:rPr/>
          </w:rPrChange>
        </w:rPr>
      </w:pPr>
      <w:r w:rsidRPr="00D9026C">
        <w:rPr>
          <w:rFonts w:ascii="Arial" w:hAnsi="Arial" w:cs="Arial"/>
          <w:rPrChange w:id="1239" w:author="GLORIA ELIZABETH RODRIGUEZ ROBAYO" w:date="2022-10-05T09:21:00Z">
            <w:rPr/>
          </w:rPrChange>
        </w:rPr>
        <w:t>Consta de 16 artículos incluido el de la vigencia y modifica los artículos 1,2,3.4,6,7,8,9,11,14,18,22 y 25 de la Ley 1616 de 2013</w:t>
      </w:r>
    </w:p>
    <w:p w14:paraId="410AD223" w14:textId="79F74702" w:rsidR="0068508D" w:rsidRPr="00D9026C" w:rsidRDefault="00170D5A" w:rsidP="006A6439">
      <w:pPr>
        <w:rPr>
          <w:rFonts w:ascii="Arial" w:hAnsi="Arial" w:cs="Arial"/>
          <w:b/>
          <w:bCs/>
          <w:rPrChange w:id="1240" w:author="GLORIA ELIZABETH RODRIGUEZ ROBAYO" w:date="2022-10-05T09:21:00Z">
            <w:rPr>
              <w:b/>
              <w:bCs/>
            </w:rPr>
          </w:rPrChange>
        </w:rPr>
      </w:pPr>
      <w:r w:rsidRPr="00D9026C">
        <w:rPr>
          <w:rFonts w:ascii="Arial" w:hAnsi="Arial" w:cs="Arial"/>
          <w:b/>
          <w:bCs/>
          <w:rPrChange w:id="1241" w:author="GLORIA ELIZABETH RODRIGUEZ ROBAYO" w:date="2022-10-05T09:21:00Z">
            <w:rPr>
              <w:b/>
              <w:bCs/>
            </w:rPr>
          </w:rPrChange>
        </w:rPr>
        <w:t>Dentro de las modificaciones que se proponen se cuentan las siguientes:</w:t>
      </w:r>
    </w:p>
    <w:p w14:paraId="63032F38" w14:textId="0C6BFF34" w:rsidR="00170D5A" w:rsidRPr="00D9026C" w:rsidRDefault="00170D5A" w:rsidP="00A44CB6">
      <w:pPr>
        <w:pStyle w:val="Prrafodelista"/>
        <w:numPr>
          <w:ilvl w:val="0"/>
          <w:numId w:val="4"/>
        </w:numPr>
        <w:jc w:val="both"/>
        <w:rPr>
          <w:rFonts w:ascii="Arial" w:hAnsi="Arial" w:cs="Arial"/>
          <w:b/>
          <w:bCs/>
          <w:rPrChange w:id="1242" w:author="GLORIA ELIZABETH RODRIGUEZ ROBAYO" w:date="2022-10-05T09:21:00Z">
            <w:rPr>
              <w:b/>
              <w:bCs/>
            </w:rPr>
          </w:rPrChange>
        </w:rPr>
      </w:pPr>
      <w:r w:rsidRPr="00D9026C">
        <w:rPr>
          <w:rFonts w:ascii="Arial" w:hAnsi="Arial" w:cs="Arial"/>
          <w:rPrChange w:id="1243" w:author="GLORIA ELIZABETH RODRIGUEZ ROBAYO" w:date="2022-10-05T09:21:00Z">
            <w:rPr/>
          </w:rPrChange>
        </w:rPr>
        <w:t xml:space="preserve">En el objeto se incluye no solo la garantía de salud mental con prelación para niños, niñas y adolescentes </w:t>
      </w:r>
      <w:r w:rsidRPr="00D9026C">
        <w:rPr>
          <w:rFonts w:ascii="Arial" w:hAnsi="Arial" w:cs="Arial"/>
          <w:b/>
          <w:bCs/>
          <w:rPrChange w:id="1244" w:author="GLORIA ELIZABETH RODRIGUEZ ROBAYO" w:date="2022-10-05T09:21:00Z">
            <w:rPr>
              <w:b/>
              <w:bCs/>
            </w:rPr>
          </w:rPrChange>
        </w:rPr>
        <w:t>sino para los que padecen un trastorno y/o enfermedad mental</w:t>
      </w:r>
      <w:r w:rsidR="00441E79" w:rsidRPr="00D9026C">
        <w:rPr>
          <w:rFonts w:ascii="Arial" w:hAnsi="Arial" w:cs="Arial"/>
          <w:b/>
          <w:bCs/>
          <w:rPrChange w:id="1245" w:author="GLORIA ELIZABETH RODRIGUEZ ROBAYO" w:date="2022-10-05T09:21:00Z">
            <w:rPr>
              <w:b/>
              <w:bCs/>
            </w:rPr>
          </w:rPrChange>
        </w:rPr>
        <w:t xml:space="preserve">, toda vez que quien lo padece requiere intervención inmediata. </w:t>
      </w:r>
    </w:p>
    <w:p w14:paraId="73136D1C" w14:textId="77777777" w:rsidR="009468F5" w:rsidRPr="00D9026C" w:rsidRDefault="009468F5" w:rsidP="00A44CB6">
      <w:pPr>
        <w:pStyle w:val="Prrafodelista"/>
        <w:numPr>
          <w:ilvl w:val="0"/>
          <w:numId w:val="4"/>
        </w:numPr>
        <w:jc w:val="both"/>
        <w:rPr>
          <w:rFonts w:ascii="Arial" w:hAnsi="Arial" w:cs="Arial"/>
          <w:rPrChange w:id="1246" w:author="GLORIA ELIZABETH RODRIGUEZ ROBAYO" w:date="2022-10-05T09:21:00Z">
            <w:rPr/>
          </w:rPrChange>
        </w:rPr>
      </w:pPr>
      <w:r w:rsidRPr="00D9026C">
        <w:rPr>
          <w:rFonts w:ascii="Arial" w:hAnsi="Arial" w:cs="Arial"/>
          <w:rPrChange w:id="1247" w:author="GLORIA ELIZABETH RODRIGUEZ ROBAYO" w:date="2022-10-05T09:21:00Z">
            <w:rPr/>
          </w:rPrChange>
        </w:rPr>
        <w:t>En el ámbito de aplicación se agrega a las personas que padecen un trastorno mental, sus familias, las comunidades educativas, las empresas y entidades públicas y privadas en lo que les sea aplicable</w:t>
      </w:r>
    </w:p>
    <w:p w14:paraId="79FDEF5B" w14:textId="653B94FD" w:rsidR="009468F5" w:rsidRPr="00D9026C" w:rsidRDefault="009468F5" w:rsidP="00A44CB6">
      <w:pPr>
        <w:pStyle w:val="Prrafodelista"/>
        <w:numPr>
          <w:ilvl w:val="0"/>
          <w:numId w:val="4"/>
        </w:numPr>
        <w:jc w:val="both"/>
        <w:rPr>
          <w:rFonts w:ascii="Arial" w:hAnsi="Arial" w:cs="Arial"/>
          <w:rPrChange w:id="1248" w:author="GLORIA ELIZABETH RODRIGUEZ ROBAYO" w:date="2022-10-05T09:21:00Z">
            <w:rPr/>
          </w:rPrChange>
        </w:rPr>
      </w:pPr>
      <w:r w:rsidRPr="00D9026C">
        <w:rPr>
          <w:rFonts w:ascii="Arial" w:hAnsi="Arial" w:cs="Arial"/>
          <w:rPrChange w:id="1249" w:author="GLORIA ELIZABETH RODRIGUEZ ROBAYO" w:date="2022-10-05T09:21:00Z">
            <w:rPr/>
          </w:rPrChange>
        </w:rPr>
        <w:t>Se prohíbe la incomunicación de un paciente con trastorno mental durante su internamiento</w:t>
      </w:r>
    </w:p>
    <w:p w14:paraId="39CF8B6C" w14:textId="35F3C4D0" w:rsidR="0035023F" w:rsidRPr="00D9026C" w:rsidRDefault="0035023F" w:rsidP="00A44CB6">
      <w:pPr>
        <w:pStyle w:val="Prrafodelista"/>
        <w:numPr>
          <w:ilvl w:val="0"/>
          <w:numId w:val="4"/>
        </w:numPr>
        <w:jc w:val="both"/>
        <w:rPr>
          <w:rFonts w:ascii="Arial" w:hAnsi="Arial" w:cs="Arial"/>
          <w:rPrChange w:id="1250" w:author="GLORIA ELIZABETH RODRIGUEZ ROBAYO" w:date="2022-10-05T09:21:00Z">
            <w:rPr/>
          </w:rPrChange>
        </w:rPr>
      </w:pPr>
      <w:r w:rsidRPr="00D9026C">
        <w:rPr>
          <w:rFonts w:ascii="Arial" w:hAnsi="Arial" w:cs="Arial"/>
          <w:rPrChange w:id="1251" w:author="GLORIA ELIZABETH RODRIGUEZ ROBAYO" w:date="2022-10-05T09:21:00Z">
            <w:rPr/>
          </w:rPrChange>
        </w:rPr>
        <w:t>Se prohíbe la creación de nuevos manicomios e instituciones monovalentes</w:t>
      </w:r>
    </w:p>
    <w:p w14:paraId="1FD0350E" w14:textId="06B66C9D" w:rsidR="009468F5" w:rsidRPr="00D9026C" w:rsidRDefault="009468F5" w:rsidP="00A44CB6">
      <w:pPr>
        <w:pStyle w:val="Prrafodelista"/>
        <w:numPr>
          <w:ilvl w:val="0"/>
          <w:numId w:val="4"/>
        </w:numPr>
        <w:jc w:val="both"/>
        <w:rPr>
          <w:rFonts w:ascii="Arial" w:hAnsi="Arial" w:cs="Arial"/>
          <w:rPrChange w:id="1252" w:author="GLORIA ELIZABETH RODRIGUEZ ROBAYO" w:date="2022-10-05T09:21:00Z">
            <w:rPr/>
          </w:rPrChange>
        </w:rPr>
      </w:pPr>
      <w:r w:rsidRPr="00D9026C">
        <w:rPr>
          <w:rFonts w:ascii="Arial" w:hAnsi="Arial" w:cs="Arial"/>
          <w:rPrChange w:id="1253" w:author="GLORIA ELIZABETH RODRIGUEZ ROBAYO" w:date="2022-10-05T09:21:00Z">
            <w:rPr/>
          </w:rPrChange>
        </w:rPr>
        <w:t>Se crea el Sistema Nacional de Salud Mental co</w:t>
      </w:r>
      <w:r w:rsidR="00441E79" w:rsidRPr="00D9026C">
        <w:rPr>
          <w:rFonts w:ascii="Arial" w:hAnsi="Arial" w:cs="Arial"/>
          <w:rPrChange w:id="1254" w:author="GLORIA ELIZABETH RODRIGUEZ ROBAYO" w:date="2022-10-05T09:21:00Z">
            <w:rPr/>
          </w:rPrChange>
        </w:rPr>
        <w:t>mo</w:t>
      </w:r>
      <w:r w:rsidRPr="00D9026C">
        <w:rPr>
          <w:rFonts w:ascii="Arial" w:hAnsi="Arial" w:cs="Arial"/>
          <w:rPrChange w:id="1255" w:author="GLORIA ELIZABETH RODRIGUEZ ROBAYO" w:date="2022-10-05T09:21:00Z">
            <w:rPr/>
          </w:rPrChange>
        </w:rPr>
        <w:t xml:space="preserve"> un grupo de Ministerios y entidades que deberán presentar sus problemáticas sectoriales de salud mental, proponer soluciones </w:t>
      </w:r>
      <w:r w:rsidR="0035023F" w:rsidRPr="00D9026C">
        <w:rPr>
          <w:rFonts w:ascii="Arial" w:hAnsi="Arial" w:cs="Arial"/>
          <w:rPrChange w:id="1256" w:author="GLORIA ELIZABETH RODRIGUEZ ROBAYO" w:date="2022-10-05T09:21:00Z">
            <w:rPr/>
          </w:rPrChange>
        </w:rPr>
        <w:t xml:space="preserve">multidisciplinarias </w:t>
      </w:r>
      <w:r w:rsidRPr="00D9026C">
        <w:rPr>
          <w:rFonts w:ascii="Arial" w:hAnsi="Arial" w:cs="Arial"/>
          <w:rPrChange w:id="1257" w:author="GLORIA ELIZABETH RODRIGUEZ ROBAYO" w:date="2022-10-05T09:21:00Z">
            <w:rPr/>
          </w:rPrChange>
        </w:rPr>
        <w:t>y contribuir a las soluciones coordinadas cuando sea posible</w:t>
      </w:r>
      <w:r w:rsidR="00AA49A4" w:rsidRPr="00D9026C">
        <w:rPr>
          <w:rFonts w:ascii="Arial" w:hAnsi="Arial" w:cs="Arial"/>
          <w:rPrChange w:id="1258" w:author="GLORIA ELIZABETH RODRIGUEZ ROBAYO" w:date="2022-10-05T09:21:00Z">
            <w:rPr/>
          </w:rPrChange>
        </w:rPr>
        <w:t xml:space="preserve">, el Ministerio de Salud y Protección es el órgano Rector del </w:t>
      </w:r>
      <w:r w:rsidR="00101C0B" w:rsidRPr="00D9026C">
        <w:rPr>
          <w:rFonts w:ascii="Arial" w:hAnsi="Arial" w:cs="Arial"/>
          <w:rPrChange w:id="1259" w:author="GLORIA ELIZABETH RODRIGUEZ ROBAYO" w:date="2022-10-05T09:21:00Z">
            <w:rPr/>
          </w:rPrChange>
        </w:rPr>
        <w:t>s</w:t>
      </w:r>
      <w:r w:rsidR="00AA49A4" w:rsidRPr="00D9026C">
        <w:rPr>
          <w:rFonts w:ascii="Arial" w:hAnsi="Arial" w:cs="Arial"/>
          <w:rPrChange w:id="1260" w:author="GLORIA ELIZABETH RODRIGUEZ ROBAYO" w:date="2022-10-05T09:21:00Z">
            <w:rPr/>
          </w:rPrChange>
        </w:rPr>
        <w:t>istema</w:t>
      </w:r>
      <w:r w:rsidR="0035023F" w:rsidRPr="00D9026C">
        <w:rPr>
          <w:rFonts w:ascii="Arial" w:hAnsi="Arial" w:cs="Arial"/>
          <w:rPrChange w:id="1261" w:author="GLORIA ELIZABETH RODRIGUEZ ROBAYO" w:date="2022-10-05T09:21:00Z">
            <w:rPr/>
          </w:rPrChange>
        </w:rPr>
        <w:t>,</w:t>
      </w:r>
      <w:r w:rsidR="00AA49A4" w:rsidRPr="00D9026C">
        <w:rPr>
          <w:rFonts w:ascii="Arial" w:hAnsi="Arial" w:cs="Arial"/>
          <w:rPrChange w:id="1262" w:author="GLORIA ELIZABETH RODRIGUEZ ROBAYO" w:date="2022-10-05T09:21:00Z">
            <w:rPr/>
          </w:rPrChange>
        </w:rPr>
        <w:t xml:space="preserve"> pero debe apoyarse en los aportes de los demás integrantes del Sistema</w:t>
      </w:r>
    </w:p>
    <w:p w14:paraId="13883988" w14:textId="77777777" w:rsidR="009468F5" w:rsidRPr="00D9026C" w:rsidRDefault="009468F5" w:rsidP="00A44CB6">
      <w:pPr>
        <w:pStyle w:val="Prrafodelista"/>
        <w:numPr>
          <w:ilvl w:val="0"/>
          <w:numId w:val="4"/>
        </w:numPr>
        <w:jc w:val="both"/>
        <w:rPr>
          <w:rFonts w:ascii="Arial" w:hAnsi="Arial" w:cs="Arial"/>
          <w:rPrChange w:id="1263" w:author="GLORIA ELIZABETH RODRIGUEZ ROBAYO" w:date="2022-10-05T09:21:00Z">
            <w:rPr/>
          </w:rPrChange>
        </w:rPr>
      </w:pPr>
      <w:r w:rsidRPr="00D9026C">
        <w:rPr>
          <w:rFonts w:ascii="Arial" w:hAnsi="Arial" w:cs="Arial"/>
          <w:rPrChange w:id="1264" w:author="GLORIA ELIZABETH RODRIGUEZ ROBAYO" w:date="2022-10-05T09:21:00Z">
            <w:rPr/>
          </w:rPrChange>
        </w:rPr>
        <w:t>Se simplifica la definición de salud mental</w:t>
      </w:r>
    </w:p>
    <w:p w14:paraId="0174DB25" w14:textId="1E3E31A4" w:rsidR="009468F5" w:rsidRPr="00D9026C" w:rsidRDefault="009468F5" w:rsidP="00A44CB6">
      <w:pPr>
        <w:pStyle w:val="Prrafodelista"/>
        <w:numPr>
          <w:ilvl w:val="0"/>
          <w:numId w:val="4"/>
        </w:numPr>
        <w:jc w:val="both"/>
        <w:rPr>
          <w:rFonts w:ascii="Arial" w:hAnsi="Arial" w:cs="Arial"/>
          <w:rPrChange w:id="1265" w:author="GLORIA ELIZABETH RODRIGUEZ ROBAYO" w:date="2022-10-05T09:21:00Z">
            <w:rPr/>
          </w:rPrChange>
        </w:rPr>
      </w:pPr>
      <w:r w:rsidRPr="00D9026C">
        <w:rPr>
          <w:rFonts w:ascii="Arial" w:hAnsi="Arial" w:cs="Arial"/>
          <w:rPrChange w:id="1266" w:author="GLORIA ELIZABETH RODRIGUEZ ROBAYO" w:date="2022-10-05T09:21:00Z">
            <w:rPr/>
          </w:rPrChange>
        </w:rPr>
        <w:t>Se incluyen deberes de</w:t>
      </w:r>
      <w:r w:rsidR="00AA49A4" w:rsidRPr="00D9026C">
        <w:rPr>
          <w:rFonts w:ascii="Arial" w:hAnsi="Arial" w:cs="Arial"/>
          <w:rPrChange w:id="1267" w:author="GLORIA ELIZABETH RODRIGUEZ ROBAYO" w:date="2022-10-05T09:21:00Z">
            <w:rPr/>
          </w:rPrChange>
        </w:rPr>
        <w:t xml:space="preserve">l individuo, </w:t>
      </w:r>
      <w:r w:rsidRPr="00D9026C">
        <w:rPr>
          <w:rFonts w:ascii="Arial" w:hAnsi="Arial" w:cs="Arial"/>
          <w:rPrChange w:id="1268" w:author="GLORIA ELIZABETH RODRIGUEZ ROBAYO" w:date="2022-10-05T09:21:00Z">
            <w:rPr/>
          </w:rPrChange>
        </w:rPr>
        <w:t xml:space="preserve">las familias y las personas </w:t>
      </w:r>
      <w:r w:rsidR="00AA49A4" w:rsidRPr="00D9026C">
        <w:rPr>
          <w:rFonts w:ascii="Arial" w:hAnsi="Arial" w:cs="Arial"/>
          <w:rPrChange w:id="1269" w:author="GLORIA ELIZABETH RODRIGUEZ ROBAYO" w:date="2022-10-05T09:21:00Z">
            <w:rPr/>
          </w:rPrChange>
        </w:rPr>
        <w:t xml:space="preserve">frente </w:t>
      </w:r>
      <w:r w:rsidRPr="00D9026C">
        <w:rPr>
          <w:rFonts w:ascii="Arial" w:hAnsi="Arial" w:cs="Arial"/>
          <w:rPrChange w:id="1270" w:author="GLORIA ELIZABETH RODRIGUEZ ROBAYO" w:date="2022-10-05T09:21:00Z">
            <w:rPr/>
          </w:rPrChange>
        </w:rPr>
        <w:t>a la salud mental</w:t>
      </w:r>
    </w:p>
    <w:p w14:paraId="4FFF30A1" w14:textId="51AAEC84" w:rsidR="009468F5" w:rsidRPr="00D9026C" w:rsidRDefault="009468F5" w:rsidP="00A44CB6">
      <w:pPr>
        <w:pStyle w:val="Prrafodelista"/>
        <w:numPr>
          <w:ilvl w:val="0"/>
          <w:numId w:val="4"/>
        </w:numPr>
        <w:jc w:val="both"/>
        <w:rPr>
          <w:rFonts w:ascii="Arial" w:hAnsi="Arial" w:cs="Arial"/>
          <w:rPrChange w:id="1271" w:author="GLORIA ELIZABETH RODRIGUEZ ROBAYO" w:date="2022-10-05T09:21:00Z">
            <w:rPr/>
          </w:rPrChange>
        </w:rPr>
      </w:pPr>
      <w:r w:rsidRPr="00D9026C">
        <w:rPr>
          <w:rFonts w:ascii="Arial" w:hAnsi="Arial" w:cs="Arial"/>
          <w:rPrChange w:id="1272" w:author="GLORIA ELIZABETH RODRIGUEZ ROBAYO" w:date="2022-10-05T09:21:00Z">
            <w:rPr/>
          </w:rPrChange>
        </w:rPr>
        <w:t xml:space="preserve">Se establecen obligaciones </w:t>
      </w:r>
      <w:r w:rsidR="00D7682B" w:rsidRPr="00D9026C">
        <w:rPr>
          <w:rFonts w:ascii="Arial" w:hAnsi="Arial" w:cs="Arial"/>
          <w:rPrChange w:id="1273" w:author="GLORIA ELIZABETH RODRIGUEZ ROBAYO" w:date="2022-10-05T09:21:00Z">
            <w:rPr/>
          </w:rPrChange>
        </w:rPr>
        <w:t>específicas</w:t>
      </w:r>
      <w:r w:rsidRPr="00D9026C">
        <w:rPr>
          <w:rFonts w:ascii="Arial" w:hAnsi="Arial" w:cs="Arial"/>
          <w:rPrChange w:id="1274" w:author="GLORIA ELIZABETH RODRIGUEZ ROBAYO" w:date="2022-10-05T09:21:00Z">
            <w:rPr/>
          </w:rPrChange>
        </w:rPr>
        <w:t xml:space="preserve"> en materia de salud mental para algunas entidades</w:t>
      </w:r>
    </w:p>
    <w:p w14:paraId="3159BCFA" w14:textId="636870CA" w:rsidR="00532C18" w:rsidRPr="00D9026C" w:rsidRDefault="00170D5A" w:rsidP="00A44CB6">
      <w:pPr>
        <w:pStyle w:val="Prrafodelista"/>
        <w:numPr>
          <w:ilvl w:val="0"/>
          <w:numId w:val="4"/>
        </w:numPr>
        <w:jc w:val="both"/>
        <w:rPr>
          <w:rFonts w:ascii="Arial" w:hAnsi="Arial" w:cs="Arial"/>
          <w:rPrChange w:id="1275" w:author="GLORIA ELIZABETH RODRIGUEZ ROBAYO" w:date="2022-10-05T09:21:00Z">
            <w:rPr/>
          </w:rPrChange>
        </w:rPr>
      </w:pPr>
      <w:r w:rsidRPr="00D9026C">
        <w:rPr>
          <w:rFonts w:ascii="Arial" w:hAnsi="Arial" w:cs="Arial"/>
          <w:rPrChange w:id="1276" w:author="GLORIA ELIZABETH RODRIGUEZ ROBAYO" w:date="2022-10-05T09:21:00Z">
            <w:rPr/>
          </w:rPrChange>
        </w:rPr>
        <w:t xml:space="preserve">Se </w:t>
      </w:r>
      <w:r w:rsidR="00532C18" w:rsidRPr="00D9026C">
        <w:rPr>
          <w:rFonts w:ascii="Arial" w:hAnsi="Arial" w:cs="Arial"/>
          <w:rPrChange w:id="1277" w:author="GLORIA ELIZABETH RODRIGUEZ ROBAYO" w:date="2022-10-05T09:21:00Z">
            <w:rPr/>
          </w:rPrChange>
        </w:rPr>
        <w:t>reconoce a los usuarios del SGSSS el derecho a acceder a un gimnasio o centro deportivo como tratamiento complementario a un trastorno mental o como elemento de la promoción de la salud mental.</w:t>
      </w:r>
    </w:p>
    <w:p w14:paraId="7A7710BD" w14:textId="5B60F311" w:rsidR="00170D5A" w:rsidRPr="00D9026C" w:rsidRDefault="00170D5A" w:rsidP="00A44CB6">
      <w:pPr>
        <w:pStyle w:val="Prrafodelista"/>
        <w:numPr>
          <w:ilvl w:val="0"/>
          <w:numId w:val="4"/>
        </w:numPr>
        <w:jc w:val="both"/>
        <w:rPr>
          <w:rFonts w:ascii="Arial" w:hAnsi="Arial" w:cs="Arial"/>
          <w:rPrChange w:id="1278" w:author="GLORIA ELIZABETH RODRIGUEZ ROBAYO" w:date="2022-10-05T09:21:00Z">
            <w:rPr/>
          </w:rPrChange>
        </w:rPr>
      </w:pPr>
      <w:r w:rsidRPr="00D9026C">
        <w:rPr>
          <w:rFonts w:ascii="Arial" w:hAnsi="Arial" w:cs="Arial"/>
          <w:rPrChange w:id="1279" w:author="GLORIA ELIZABETH RODRIGUEZ ROBAYO" w:date="2022-10-05T09:21:00Z">
            <w:rPr/>
          </w:rPrChange>
        </w:rPr>
        <w:t>a</w:t>
      </w:r>
      <w:r w:rsidR="009468F5" w:rsidRPr="00D9026C">
        <w:rPr>
          <w:rFonts w:ascii="Arial" w:hAnsi="Arial" w:cs="Arial"/>
          <w:rPrChange w:id="1280" w:author="GLORIA ELIZABETH RODRIGUEZ ROBAYO" w:date="2022-10-05T09:21:00Z">
            <w:rPr/>
          </w:rPrChange>
        </w:rPr>
        <w:t>utoriza el uso de métodos alternativos e innovadores en materia de salud mental para atención prehos</w:t>
      </w:r>
      <w:r w:rsidR="00A44CB6" w:rsidRPr="00D9026C">
        <w:rPr>
          <w:rFonts w:ascii="Arial" w:hAnsi="Arial" w:cs="Arial"/>
          <w:rPrChange w:id="1281" w:author="GLORIA ELIZABETH RODRIGUEZ ROBAYO" w:date="2022-10-05T09:21:00Z">
            <w:rPr/>
          </w:rPrChange>
        </w:rPr>
        <w:t>pitalaria y de trastornos mentales leves como depresión o ansiedad- Desarrollo familiar, coach</w:t>
      </w:r>
      <w:r w:rsidR="0035023F" w:rsidRPr="00D9026C">
        <w:rPr>
          <w:rFonts w:ascii="Arial" w:hAnsi="Arial" w:cs="Arial"/>
          <w:rPrChange w:id="1282" w:author="GLORIA ELIZABETH RODRIGUEZ ROBAYO" w:date="2022-10-05T09:21:00Z">
            <w:rPr/>
          </w:rPrChange>
        </w:rPr>
        <w:t xml:space="preserve">ing y otros </w:t>
      </w:r>
      <w:r w:rsidR="00BF53C6" w:rsidRPr="00D9026C">
        <w:rPr>
          <w:rFonts w:ascii="Arial" w:hAnsi="Arial" w:cs="Arial"/>
          <w:rPrChange w:id="1283" w:author="GLORIA ELIZABETH RODRIGUEZ ROBAYO" w:date="2022-10-05T09:21:00Z">
            <w:rPr/>
          </w:rPrChange>
        </w:rPr>
        <w:t>que brinden a las personas, sus familias y comunidades herramientas complementarias para su Salud Mental.</w:t>
      </w:r>
    </w:p>
    <w:p w14:paraId="3149253A" w14:textId="77777777" w:rsidR="00B62B01" w:rsidRDefault="00B62B01" w:rsidP="006A6439">
      <w:pPr>
        <w:rPr>
          <w:ins w:id="1284" w:author="GLORIA ELIZABETH RODRIGUEZ ROBAYO" w:date="2022-10-05T09:33:00Z"/>
          <w:rFonts w:ascii="Arial" w:hAnsi="Arial" w:cs="Arial"/>
          <w:b/>
          <w:bCs/>
        </w:rPr>
      </w:pPr>
    </w:p>
    <w:p w14:paraId="707D7F7D" w14:textId="77777777" w:rsidR="00B62B01" w:rsidRDefault="00B62B01" w:rsidP="006A6439">
      <w:pPr>
        <w:rPr>
          <w:ins w:id="1285" w:author="GLORIA ELIZABETH RODRIGUEZ ROBAYO" w:date="2022-10-05T09:33:00Z"/>
          <w:rFonts w:ascii="Arial" w:hAnsi="Arial" w:cs="Arial"/>
          <w:b/>
          <w:bCs/>
        </w:rPr>
      </w:pPr>
    </w:p>
    <w:p w14:paraId="3B0CFA64" w14:textId="5E25F038" w:rsidR="006A6439" w:rsidRPr="00D9026C" w:rsidRDefault="006A6439" w:rsidP="006A6439">
      <w:pPr>
        <w:rPr>
          <w:rFonts w:ascii="Arial" w:hAnsi="Arial" w:cs="Arial"/>
          <w:b/>
          <w:bCs/>
          <w:rPrChange w:id="1286" w:author="GLORIA ELIZABETH RODRIGUEZ ROBAYO" w:date="2022-10-05T09:21:00Z">
            <w:rPr>
              <w:b/>
              <w:bCs/>
            </w:rPr>
          </w:rPrChange>
        </w:rPr>
      </w:pPr>
      <w:r w:rsidRPr="00D9026C">
        <w:rPr>
          <w:rFonts w:ascii="Arial" w:hAnsi="Arial" w:cs="Arial"/>
          <w:b/>
          <w:bCs/>
          <w:rPrChange w:id="1287" w:author="GLORIA ELIZABETH RODRIGUEZ ROBAYO" w:date="2022-10-05T09:21:00Z">
            <w:rPr>
              <w:b/>
              <w:bCs/>
            </w:rPr>
          </w:rPrChange>
        </w:rPr>
        <w:t>CIRCUNSTANCIAS O EVENTOS QUE PODRÍAN GENERAR CONFLICTOS DE INTERÉS</w:t>
      </w:r>
    </w:p>
    <w:p w14:paraId="7BEEAE9C" w14:textId="46376A51" w:rsidR="006A6439" w:rsidRPr="00D9026C" w:rsidRDefault="006A6439" w:rsidP="006A6439">
      <w:pPr>
        <w:jc w:val="both"/>
        <w:rPr>
          <w:rFonts w:ascii="Arial" w:hAnsi="Arial" w:cs="Arial"/>
          <w:rPrChange w:id="1288" w:author="GLORIA ELIZABETH RODRIGUEZ ROBAYO" w:date="2022-10-05T09:21:00Z">
            <w:rPr/>
          </w:rPrChange>
        </w:rPr>
      </w:pPr>
      <w:r w:rsidRPr="00D9026C">
        <w:rPr>
          <w:rFonts w:ascii="Arial" w:hAnsi="Arial" w:cs="Arial"/>
          <w:rPrChange w:id="1289" w:author="GLORIA ELIZABETH RODRIGUEZ ROBAYO" w:date="2022-10-05T09:21:00Z">
            <w:rPr/>
          </w:rPrChange>
        </w:rPr>
        <w:t>De conformidad con lo establecido en el artículo 3° de la Ley 2003 del 19 de noviembre de 2019, que modifica el artículo 291 de la Ley 5ª de 1992, estableciendo la obligación del autor del proyecto de presentar la descripción de las posibles circunstancias o eventos que podrán generar un conflicto de interés para la discusión y votación del proyecto, frente al presente proyecto, se considera que no genera conflictos de interés, dado que se trata de una norma de carácter general.</w:t>
      </w:r>
    </w:p>
    <w:p w14:paraId="2729D2DB" w14:textId="77777777" w:rsidR="00FF7FEB" w:rsidRPr="00D9026C" w:rsidRDefault="006A6439" w:rsidP="006A6439">
      <w:pPr>
        <w:jc w:val="both"/>
        <w:rPr>
          <w:rFonts w:ascii="Arial" w:hAnsi="Arial" w:cs="Arial"/>
          <w:rPrChange w:id="1290" w:author="GLORIA ELIZABETH RODRIGUEZ ROBAYO" w:date="2022-10-05T09:21:00Z">
            <w:rPr/>
          </w:rPrChange>
        </w:rPr>
      </w:pPr>
      <w:r w:rsidRPr="00D9026C">
        <w:rPr>
          <w:rFonts w:ascii="Arial" w:hAnsi="Arial" w:cs="Arial"/>
          <w:rPrChange w:id="1291" w:author="GLORIA ELIZABETH RODRIGUEZ ROBAYO" w:date="2022-10-05T09:21:00Z">
            <w:rPr/>
          </w:rPrChange>
        </w:rPr>
        <w:t xml:space="preserve">No obstante, se recuerda que la descripción de los posibles conflictos de interés que se puedan presentar frente al trámite del presente proyecto de ley no exime del deber del Congresista de identificar causales adicionales y manifestarlas previamente a la votación. </w:t>
      </w:r>
    </w:p>
    <w:p w14:paraId="1AB71C2E" w14:textId="24CB4877" w:rsidR="00C238B3" w:rsidRPr="00D9026C" w:rsidRDefault="006A6439" w:rsidP="006A6439">
      <w:pPr>
        <w:jc w:val="both"/>
        <w:rPr>
          <w:rFonts w:ascii="Arial" w:hAnsi="Arial" w:cs="Arial"/>
          <w:rPrChange w:id="1292" w:author="GLORIA ELIZABETH RODRIGUEZ ROBAYO" w:date="2022-10-05T09:21:00Z">
            <w:rPr/>
          </w:rPrChange>
        </w:rPr>
      </w:pPr>
      <w:r w:rsidRPr="00D9026C">
        <w:rPr>
          <w:rFonts w:ascii="Arial" w:hAnsi="Arial" w:cs="Arial"/>
          <w:rPrChange w:id="1293" w:author="GLORIA ELIZABETH RODRIGUEZ ROBAYO" w:date="2022-10-05T09:21:00Z">
            <w:rPr/>
          </w:rPrChange>
        </w:rPr>
        <w:t xml:space="preserve">En los términos anteriores, en nuestra condición de miembros del Congreso de la República y en uso del derecho consagrado en el artículo 152 de la Constitución Política de Colombia, reconociendo la existencia de la necesidad de la garantía del Derecho Fundamental a la </w:t>
      </w:r>
      <w:r w:rsidR="00324F9B" w:rsidRPr="00D9026C">
        <w:rPr>
          <w:rFonts w:ascii="Arial" w:hAnsi="Arial" w:cs="Arial"/>
          <w:rPrChange w:id="1294" w:author="GLORIA ELIZABETH RODRIGUEZ ROBAYO" w:date="2022-10-05T09:21:00Z">
            <w:rPr/>
          </w:rPrChange>
        </w:rPr>
        <w:t>Salud Mental</w:t>
      </w:r>
      <w:r w:rsidRPr="00D9026C">
        <w:rPr>
          <w:rFonts w:ascii="Arial" w:hAnsi="Arial" w:cs="Arial"/>
          <w:rPrChange w:id="1295" w:author="GLORIA ELIZABETH RODRIGUEZ ROBAYO" w:date="2022-10-05T09:21:00Z">
            <w:rPr/>
          </w:rPrChange>
        </w:rPr>
        <w:t>, nos permitimos poner a consideración del honorable Congreso, este proyecto de ley.</w:t>
      </w:r>
    </w:p>
    <w:p w14:paraId="574EFEBB" w14:textId="606911F8" w:rsidR="006A6439" w:rsidRPr="00D9026C" w:rsidRDefault="00727742" w:rsidP="006A6439">
      <w:pPr>
        <w:jc w:val="both"/>
        <w:rPr>
          <w:rFonts w:ascii="Arial" w:hAnsi="Arial" w:cs="Arial"/>
          <w:rPrChange w:id="1296" w:author="GLORIA ELIZABETH RODRIGUEZ ROBAYO" w:date="2022-10-05T09:21:00Z">
            <w:rPr/>
          </w:rPrChange>
        </w:rPr>
      </w:pPr>
      <w:bookmarkStart w:id="1297" w:name="_Hlk112191859"/>
      <w:r w:rsidRPr="00D9026C">
        <w:rPr>
          <w:rFonts w:ascii="Arial" w:hAnsi="Arial" w:cs="Arial"/>
          <w:rPrChange w:id="1298" w:author="GLORIA ELIZABETH RODRIGUEZ ROBAYO" w:date="2022-10-05T09:21:00Z">
            <w:rPr/>
          </w:rPrChange>
        </w:rPr>
        <w:t xml:space="preserve">Presentado por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27742" w:rsidRPr="00D9026C" w14:paraId="098D1405" w14:textId="77777777" w:rsidTr="00E44C66">
        <w:tc>
          <w:tcPr>
            <w:tcW w:w="4414" w:type="dxa"/>
          </w:tcPr>
          <w:p w14:paraId="535DE6C7" w14:textId="4F279985" w:rsidR="00727742" w:rsidRPr="00D9026C" w:rsidRDefault="00727742" w:rsidP="00727742">
            <w:pPr>
              <w:jc w:val="both"/>
              <w:rPr>
                <w:rFonts w:ascii="Arial" w:hAnsi="Arial" w:cs="Arial"/>
                <w:b/>
                <w:bCs/>
                <w:rPrChange w:id="1299" w:author="GLORIA ELIZABETH RODRIGUEZ ROBAYO" w:date="2022-10-05T09:21:00Z">
                  <w:rPr>
                    <w:b/>
                    <w:bCs/>
                  </w:rPr>
                </w:rPrChange>
              </w:rPr>
            </w:pPr>
          </w:p>
          <w:p w14:paraId="3D3973B6" w14:textId="74C1AE6B" w:rsidR="00E44C66" w:rsidRPr="00D9026C" w:rsidRDefault="00E44C66" w:rsidP="00727742">
            <w:pPr>
              <w:jc w:val="both"/>
              <w:rPr>
                <w:rFonts w:ascii="Arial" w:hAnsi="Arial" w:cs="Arial"/>
                <w:b/>
                <w:bCs/>
                <w:rPrChange w:id="1300" w:author="GLORIA ELIZABETH RODRIGUEZ ROBAYO" w:date="2022-10-05T09:21:00Z">
                  <w:rPr>
                    <w:b/>
                    <w:bCs/>
                  </w:rPr>
                </w:rPrChange>
              </w:rPr>
            </w:pPr>
          </w:p>
          <w:p w14:paraId="454D3DE0" w14:textId="77777777" w:rsidR="00E44C66" w:rsidRPr="00D9026C" w:rsidRDefault="00E44C66" w:rsidP="00727742">
            <w:pPr>
              <w:jc w:val="both"/>
              <w:rPr>
                <w:rFonts w:ascii="Arial" w:hAnsi="Arial" w:cs="Arial"/>
                <w:b/>
                <w:bCs/>
                <w:rPrChange w:id="1301" w:author="GLORIA ELIZABETH RODRIGUEZ ROBAYO" w:date="2022-10-05T09:21:00Z">
                  <w:rPr>
                    <w:b/>
                    <w:bCs/>
                  </w:rPr>
                </w:rPrChange>
              </w:rPr>
            </w:pPr>
          </w:p>
          <w:p w14:paraId="318AD18D" w14:textId="77777777" w:rsidR="00727742" w:rsidRPr="00D9026C" w:rsidRDefault="00727742" w:rsidP="00727742">
            <w:pPr>
              <w:jc w:val="both"/>
              <w:rPr>
                <w:rFonts w:ascii="Arial" w:hAnsi="Arial" w:cs="Arial"/>
                <w:b/>
                <w:bCs/>
                <w:rPrChange w:id="1302" w:author="GLORIA ELIZABETH RODRIGUEZ ROBAYO" w:date="2022-10-05T09:21:00Z">
                  <w:rPr>
                    <w:b/>
                    <w:bCs/>
                  </w:rPr>
                </w:rPrChange>
              </w:rPr>
            </w:pPr>
          </w:p>
          <w:p w14:paraId="60498778" w14:textId="4E669758" w:rsidR="00727742" w:rsidRPr="00D9026C" w:rsidRDefault="00727742" w:rsidP="00727742">
            <w:pPr>
              <w:jc w:val="both"/>
              <w:rPr>
                <w:rFonts w:ascii="Arial" w:hAnsi="Arial" w:cs="Arial"/>
                <w:b/>
                <w:bCs/>
                <w:rPrChange w:id="1303" w:author="GLORIA ELIZABETH RODRIGUEZ ROBAYO" w:date="2022-10-05T09:21:00Z">
                  <w:rPr>
                    <w:b/>
                    <w:bCs/>
                  </w:rPr>
                </w:rPrChange>
              </w:rPr>
            </w:pPr>
            <w:r w:rsidRPr="00D9026C">
              <w:rPr>
                <w:rFonts w:ascii="Arial" w:hAnsi="Arial" w:cs="Arial"/>
                <w:b/>
                <w:bCs/>
                <w:rPrChange w:id="1304" w:author="GLORIA ELIZABETH RODRIGUEZ ROBAYO" w:date="2022-10-05T09:21:00Z">
                  <w:rPr>
                    <w:b/>
                    <w:bCs/>
                  </w:rPr>
                </w:rPrChange>
              </w:rPr>
              <w:t>ANDRÉS FELIPE JIMÉNEZ VARGAS</w:t>
            </w:r>
          </w:p>
          <w:p w14:paraId="343D27F8" w14:textId="5F118AD4" w:rsidR="00226505" w:rsidRPr="00226505" w:rsidRDefault="00226505" w:rsidP="00727742">
            <w:pPr>
              <w:jc w:val="both"/>
              <w:rPr>
                <w:ins w:id="1305" w:author="GLORIA ELIZABETH RODRIGUEZ ROBAYO" w:date="2022-10-05T18:39:00Z"/>
                <w:rFonts w:ascii="Arial" w:hAnsi="Arial" w:cs="Arial"/>
                <w:rPrChange w:id="1306" w:author="GLORIA ELIZABETH RODRIGUEZ ROBAYO" w:date="2022-10-05T18:40:00Z">
                  <w:rPr>
                    <w:ins w:id="1307" w:author="GLORIA ELIZABETH RODRIGUEZ ROBAYO" w:date="2022-10-05T18:39:00Z"/>
                    <w:rFonts w:ascii="Arial" w:hAnsi="Arial" w:cs="Arial"/>
                    <w:b/>
                    <w:bCs/>
                  </w:rPr>
                </w:rPrChange>
              </w:rPr>
            </w:pPr>
            <w:ins w:id="1308" w:author="GLORIA ELIZABETH RODRIGUEZ ROBAYO" w:date="2022-10-05T18:39:00Z">
              <w:r w:rsidRPr="00226505">
                <w:rPr>
                  <w:rFonts w:ascii="Arial" w:hAnsi="Arial" w:cs="Arial"/>
                  <w:rPrChange w:id="1309" w:author="GLORIA ELIZABETH RODRIGUEZ ROBAYO" w:date="2022-10-05T18:40:00Z">
                    <w:rPr>
                      <w:rFonts w:ascii="Arial" w:hAnsi="Arial" w:cs="Arial"/>
                      <w:b/>
                      <w:bCs/>
                    </w:rPr>
                  </w:rPrChange>
                </w:rPr>
                <w:t>Represe</w:t>
              </w:r>
            </w:ins>
            <w:ins w:id="1310" w:author="GLORIA ELIZABETH RODRIGUEZ ROBAYO" w:date="2022-10-05T18:40:00Z">
              <w:r w:rsidRPr="00226505">
                <w:rPr>
                  <w:rFonts w:ascii="Arial" w:hAnsi="Arial" w:cs="Arial"/>
                  <w:rPrChange w:id="1311" w:author="GLORIA ELIZABETH RODRIGUEZ ROBAYO" w:date="2022-10-05T18:40:00Z">
                    <w:rPr>
                      <w:rFonts w:ascii="Arial" w:hAnsi="Arial" w:cs="Arial"/>
                      <w:b/>
                      <w:bCs/>
                    </w:rPr>
                  </w:rPrChange>
                </w:rPr>
                <w:t>ntante a la Cámara</w:t>
              </w:r>
            </w:ins>
            <w:del w:id="1312" w:author="GLORIA ELIZABETH RODRIGUEZ ROBAYO" w:date="2022-10-05T18:39:00Z">
              <w:r w:rsidR="00727742" w:rsidRPr="00226505" w:rsidDel="00226505">
                <w:rPr>
                  <w:rFonts w:ascii="Arial" w:hAnsi="Arial" w:cs="Arial"/>
                  <w:rPrChange w:id="1313" w:author="GLORIA ELIZABETH RODRIGUEZ ROBAYO" w:date="2022-10-05T18:40:00Z">
                    <w:rPr>
                      <w:b/>
                      <w:bCs/>
                    </w:rPr>
                  </w:rPrChange>
                </w:rPr>
                <w:delText xml:space="preserve">H.R </w:delText>
              </w:r>
            </w:del>
          </w:p>
          <w:p w14:paraId="5D03382D" w14:textId="28E2D332" w:rsidR="00727742" w:rsidRPr="00226505" w:rsidRDefault="00226505" w:rsidP="00727742">
            <w:pPr>
              <w:jc w:val="both"/>
              <w:rPr>
                <w:rFonts w:ascii="Arial" w:hAnsi="Arial" w:cs="Arial"/>
                <w:rPrChange w:id="1314" w:author="GLORIA ELIZABETH RODRIGUEZ ROBAYO" w:date="2022-10-05T18:40:00Z">
                  <w:rPr>
                    <w:b/>
                    <w:bCs/>
                  </w:rPr>
                </w:rPrChange>
              </w:rPr>
            </w:pPr>
            <w:r w:rsidRPr="00226505">
              <w:rPr>
                <w:rFonts w:ascii="Arial" w:hAnsi="Arial" w:cs="Arial"/>
                <w:rPrChange w:id="1315" w:author="GLORIA ELIZABETH RODRIGUEZ ROBAYO" w:date="2022-10-05T18:40:00Z">
                  <w:rPr>
                    <w:rFonts w:ascii="Arial" w:hAnsi="Arial" w:cs="Arial"/>
                    <w:b/>
                    <w:bCs/>
                  </w:rPr>
                </w:rPrChange>
              </w:rPr>
              <w:t>Partido Conservador</w:t>
            </w:r>
          </w:p>
        </w:tc>
        <w:tc>
          <w:tcPr>
            <w:tcW w:w="4414" w:type="dxa"/>
          </w:tcPr>
          <w:p w14:paraId="5B4224A4" w14:textId="579CFE0D" w:rsidR="00727742" w:rsidRPr="00D9026C" w:rsidRDefault="00727742" w:rsidP="006A6439">
            <w:pPr>
              <w:jc w:val="both"/>
              <w:rPr>
                <w:rFonts w:ascii="Arial" w:hAnsi="Arial" w:cs="Arial"/>
                <w:b/>
                <w:bCs/>
                <w:rPrChange w:id="1316" w:author="GLORIA ELIZABETH RODRIGUEZ ROBAYO" w:date="2022-10-05T09:21:00Z">
                  <w:rPr>
                    <w:b/>
                    <w:bCs/>
                  </w:rPr>
                </w:rPrChange>
              </w:rPr>
            </w:pPr>
          </w:p>
          <w:p w14:paraId="3CCB21D9" w14:textId="53767F5B" w:rsidR="00E44C66" w:rsidRPr="00D9026C" w:rsidRDefault="00E44C66" w:rsidP="006A6439">
            <w:pPr>
              <w:jc w:val="both"/>
              <w:rPr>
                <w:rFonts w:ascii="Arial" w:hAnsi="Arial" w:cs="Arial"/>
                <w:b/>
                <w:bCs/>
                <w:rPrChange w:id="1317" w:author="GLORIA ELIZABETH RODRIGUEZ ROBAYO" w:date="2022-10-05T09:21:00Z">
                  <w:rPr>
                    <w:b/>
                    <w:bCs/>
                  </w:rPr>
                </w:rPrChange>
              </w:rPr>
            </w:pPr>
          </w:p>
          <w:p w14:paraId="0400B5EE" w14:textId="77777777" w:rsidR="00E44C66" w:rsidRPr="00D9026C" w:rsidRDefault="00E44C66" w:rsidP="006A6439">
            <w:pPr>
              <w:jc w:val="both"/>
              <w:rPr>
                <w:rFonts w:ascii="Arial" w:hAnsi="Arial" w:cs="Arial"/>
                <w:b/>
                <w:bCs/>
                <w:rPrChange w:id="1318" w:author="GLORIA ELIZABETH RODRIGUEZ ROBAYO" w:date="2022-10-05T09:21:00Z">
                  <w:rPr>
                    <w:b/>
                    <w:bCs/>
                  </w:rPr>
                </w:rPrChange>
              </w:rPr>
            </w:pPr>
          </w:p>
          <w:p w14:paraId="4A0A5B06" w14:textId="77777777" w:rsidR="00324F9B" w:rsidRPr="00D9026C" w:rsidRDefault="00324F9B" w:rsidP="006A6439">
            <w:pPr>
              <w:jc w:val="both"/>
              <w:rPr>
                <w:rFonts w:ascii="Arial" w:hAnsi="Arial" w:cs="Arial"/>
                <w:b/>
                <w:bCs/>
                <w:rPrChange w:id="1319" w:author="GLORIA ELIZABETH RODRIGUEZ ROBAYO" w:date="2022-10-05T09:21:00Z">
                  <w:rPr>
                    <w:b/>
                    <w:bCs/>
                  </w:rPr>
                </w:rPrChange>
              </w:rPr>
            </w:pPr>
          </w:p>
          <w:p w14:paraId="151664A2" w14:textId="027AA9DE" w:rsidR="00324F9B" w:rsidRPr="00D9026C" w:rsidRDefault="00324F9B" w:rsidP="006A6439">
            <w:pPr>
              <w:jc w:val="both"/>
              <w:rPr>
                <w:rFonts w:ascii="Arial" w:hAnsi="Arial" w:cs="Arial"/>
                <w:b/>
                <w:bCs/>
                <w:rPrChange w:id="1320" w:author="GLORIA ELIZABETH RODRIGUEZ ROBAYO" w:date="2022-10-05T09:21:00Z">
                  <w:rPr>
                    <w:b/>
                    <w:bCs/>
                  </w:rPr>
                </w:rPrChange>
              </w:rPr>
            </w:pPr>
            <w:r w:rsidRPr="00D9026C">
              <w:rPr>
                <w:rFonts w:ascii="Arial" w:hAnsi="Arial" w:cs="Arial"/>
                <w:b/>
                <w:bCs/>
                <w:rPrChange w:id="1321" w:author="GLORIA ELIZABETH RODRIGUEZ ROBAYO" w:date="2022-10-05T09:21:00Z">
                  <w:rPr>
                    <w:b/>
                    <w:bCs/>
                  </w:rPr>
                </w:rPrChange>
              </w:rPr>
              <w:t>NICOLÁS ALBEIRO ECHEVERRI A.</w:t>
            </w:r>
          </w:p>
          <w:p w14:paraId="6C58DF54" w14:textId="7E10CD63" w:rsidR="00226505" w:rsidRDefault="00226505" w:rsidP="006A6439">
            <w:pPr>
              <w:jc w:val="both"/>
              <w:rPr>
                <w:ins w:id="1322" w:author="GLORIA ELIZABETH RODRIGUEZ ROBAYO" w:date="2022-10-05T18:40:00Z"/>
                <w:rFonts w:ascii="Arial" w:hAnsi="Arial" w:cs="Arial"/>
              </w:rPr>
            </w:pPr>
            <w:ins w:id="1323" w:author="GLORIA ELIZABETH RODRIGUEZ ROBAYO" w:date="2022-10-05T18:40:00Z">
              <w:r>
                <w:rPr>
                  <w:rFonts w:ascii="Arial" w:hAnsi="Arial" w:cs="Arial"/>
                </w:rPr>
                <w:t>Senador de la Rep</w:t>
              </w:r>
            </w:ins>
            <w:ins w:id="1324" w:author="GLORIA ELIZABETH RODRIGUEZ ROBAYO" w:date="2022-10-05T18:41:00Z">
              <w:r>
                <w:rPr>
                  <w:rFonts w:ascii="Arial" w:hAnsi="Arial" w:cs="Arial"/>
                </w:rPr>
                <w:t>ública</w:t>
              </w:r>
            </w:ins>
          </w:p>
          <w:p w14:paraId="5F8EEFA9" w14:textId="3477A099" w:rsidR="00324F9B" w:rsidRPr="00D9026C" w:rsidRDefault="00226505" w:rsidP="006A6439">
            <w:pPr>
              <w:jc w:val="both"/>
              <w:rPr>
                <w:rFonts w:ascii="Arial" w:hAnsi="Arial" w:cs="Arial"/>
                <w:b/>
                <w:bCs/>
                <w:rPrChange w:id="1325" w:author="GLORIA ELIZABETH RODRIGUEZ ROBAYO" w:date="2022-10-05T09:21:00Z">
                  <w:rPr>
                    <w:b/>
                    <w:bCs/>
                  </w:rPr>
                </w:rPrChange>
              </w:rPr>
            </w:pPr>
            <w:ins w:id="1326" w:author="GLORIA ELIZABETH RODRIGUEZ ROBAYO" w:date="2022-10-05T18:40:00Z">
              <w:r w:rsidRPr="00E006D9">
                <w:rPr>
                  <w:rFonts w:ascii="Arial" w:hAnsi="Arial" w:cs="Arial"/>
                </w:rPr>
                <w:t>Partido Conservador</w:t>
              </w:r>
              <w:r w:rsidRPr="00D9026C" w:rsidDel="00226505">
                <w:rPr>
                  <w:rFonts w:ascii="Arial" w:hAnsi="Arial" w:cs="Arial"/>
                  <w:b/>
                  <w:bCs/>
                  <w:rPrChange w:id="1327" w:author="GLORIA ELIZABETH RODRIGUEZ ROBAYO" w:date="2022-10-05T09:21:00Z">
                    <w:rPr>
                      <w:rFonts w:ascii="Arial" w:hAnsi="Arial" w:cs="Arial"/>
                      <w:b/>
                      <w:bCs/>
                    </w:rPr>
                  </w:rPrChange>
                </w:rPr>
                <w:t xml:space="preserve"> </w:t>
              </w:r>
            </w:ins>
            <w:del w:id="1328" w:author="GLORIA ELIZABETH RODRIGUEZ ROBAYO" w:date="2022-10-05T18:40:00Z">
              <w:r w:rsidR="00324F9B" w:rsidRPr="00D9026C" w:rsidDel="00226505">
                <w:rPr>
                  <w:rFonts w:ascii="Arial" w:hAnsi="Arial" w:cs="Arial"/>
                  <w:b/>
                  <w:bCs/>
                  <w:rPrChange w:id="1329" w:author="GLORIA ELIZABETH RODRIGUEZ ROBAYO" w:date="2022-10-05T09:21:00Z">
                    <w:rPr>
                      <w:b/>
                      <w:bCs/>
                    </w:rPr>
                  </w:rPrChange>
                </w:rPr>
                <w:delText>H.S PARTIDO CONSERVADOR</w:delText>
              </w:r>
            </w:del>
          </w:p>
        </w:tc>
      </w:tr>
      <w:tr w:rsidR="00E44C66" w:rsidRPr="00D9026C" w14:paraId="47AB6274" w14:textId="77777777" w:rsidTr="00E44C66">
        <w:tc>
          <w:tcPr>
            <w:tcW w:w="4414" w:type="dxa"/>
          </w:tcPr>
          <w:p w14:paraId="18A1FDA7" w14:textId="77777777" w:rsidR="00E44C66" w:rsidRPr="00D9026C" w:rsidRDefault="00E44C66" w:rsidP="00727742">
            <w:pPr>
              <w:jc w:val="both"/>
              <w:rPr>
                <w:rFonts w:ascii="Arial" w:hAnsi="Arial" w:cs="Arial"/>
                <w:rPrChange w:id="1330" w:author="GLORIA ELIZABETH RODRIGUEZ ROBAYO" w:date="2022-10-05T09:21:00Z">
                  <w:rPr/>
                </w:rPrChange>
              </w:rPr>
            </w:pPr>
          </w:p>
        </w:tc>
        <w:tc>
          <w:tcPr>
            <w:tcW w:w="4414" w:type="dxa"/>
          </w:tcPr>
          <w:p w14:paraId="198CBFEB" w14:textId="77777777" w:rsidR="00E44C66" w:rsidRPr="00D9026C" w:rsidRDefault="00E44C66" w:rsidP="006A6439">
            <w:pPr>
              <w:jc w:val="both"/>
              <w:rPr>
                <w:rFonts w:ascii="Arial" w:hAnsi="Arial" w:cs="Arial"/>
                <w:rPrChange w:id="1331" w:author="GLORIA ELIZABETH RODRIGUEZ ROBAYO" w:date="2022-10-05T09:21:00Z">
                  <w:rPr/>
                </w:rPrChange>
              </w:rPr>
            </w:pPr>
          </w:p>
        </w:tc>
      </w:tr>
      <w:bookmarkEnd w:id="1297"/>
    </w:tbl>
    <w:p w14:paraId="4312E86C" w14:textId="476B3E44" w:rsidR="00727742" w:rsidRPr="00D9026C" w:rsidRDefault="00727742" w:rsidP="006A6439">
      <w:pPr>
        <w:jc w:val="both"/>
        <w:rPr>
          <w:rFonts w:ascii="Arial" w:hAnsi="Arial" w:cs="Arial"/>
          <w:rPrChange w:id="1332" w:author="GLORIA ELIZABETH RODRIGUEZ ROBAYO" w:date="2022-10-05T09:21:00Z">
            <w:rPr/>
          </w:rPrChange>
        </w:rPr>
      </w:pPr>
    </w:p>
    <w:p w14:paraId="6A94702E" w14:textId="530319F9" w:rsidR="00C238B3" w:rsidRPr="00D9026C" w:rsidRDefault="00C238B3" w:rsidP="00E87D23">
      <w:pPr>
        <w:jc w:val="center"/>
        <w:rPr>
          <w:rFonts w:ascii="Arial" w:hAnsi="Arial" w:cs="Arial"/>
          <w:b/>
          <w:bCs/>
          <w:rPrChange w:id="1333" w:author="GLORIA ELIZABETH RODRIGUEZ ROBAYO" w:date="2022-10-05T09:21:00Z">
            <w:rPr>
              <w:b/>
              <w:bCs/>
            </w:rPr>
          </w:rPrChange>
        </w:rPr>
      </w:pPr>
    </w:p>
    <w:p w14:paraId="3908448B" w14:textId="746E7739" w:rsidR="00D9026C" w:rsidRDefault="00D9026C">
      <w:pPr>
        <w:rPr>
          <w:ins w:id="1334" w:author="GLORIA ELIZABETH RODRIGUEZ ROBAYO" w:date="2022-10-05T09:28:00Z"/>
          <w:rFonts w:ascii="Arial" w:hAnsi="Arial" w:cs="Arial"/>
        </w:rPr>
      </w:pPr>
      <w:ins w:id="1335" w:author="GLORIA ELIZABETH RODRIGUEZ ROBAYO" w:date="2022-10-05T09:28:00Z">
        <w:r>
          <w:rPr>
            <w:rFonts w:ascii="Arial" w:hAnsi="Arial" w:cs="Arial"/>
          </w:rPr>
          <w:br w:type="page"/>
        </w:r>
      </w:ins>
    </w:p>
    <w:p w14:paraId="4CE0CCF4" w14:textId="77777777" w:rsidR="00101C0B" w:rsidRPr="00D9026C" w:rsidRDefault="00101C0B" w:rsidP="00E87D23">
      <w:pPr>
        <w:jc w:val="center"/>
        <w:rPr>
          <w:rFonts w:ascii="Arial" w:hAnsi="Arial" w:cs="Arial"/>
          <w:rPrChange w:id="1336" w:author="GLORIA ELIZABETH RODRIGUEZ ROBAYO" w:date="2022-10-05T09:28:00Z">
            <w:rPr>
              <w:b/>
              <w:bCs/>
            </w:rPr>
          </w:rPrChange>
        </w:rPr>
      </w:pPr>
    </w:p>
    <w:p w14:paraId="3BB9BA3C" w14:textId="3BF1527C" w:rsidR="00D9026C" w:rsidRPr="00D9026C" w:rsidRDefault="00E87D23" w:rsidP="00E87D23">
      <w:pPr>
        <w:jc w:val="center"/>
        <w:rPr>
          <w:ins w:id="1337" w:author="GLORIA ELIZABETH RODRIGUEZ ROBAYO" w:date="2022-10-05T09:27:00Z"/>
          <w:rFonts w:ascii="Arial" w:hAnsi="Arial" w:cs="Arial"/>
          <w:b/>
          <w:bCs/>
          <w:sz w:val="20"/>
          <w:szCs w:val="20"/>
          <w:rPrChange w:id="1338" w:author="GLORIA ELIZABETH RODRIGUEZ ROBAYO" w:date="2022-10-05T09:28:00Z">
            <w:rPr>
              <w:ins w:id="1339" w:author="GLORIA ELIZABETH RODRIGUEZ ROBAYO" w:date="2022-10-05T09:27:00Z"/>
              <w:rFonts w:ascii="Arial" w:hAnsi="Arial" w:cs="Arial"/>
              <w:b/>
              <w:bCs/>
              <w:sz w:val="20"/>
              <w:szCs w:val="20"/>
            </w:rPr>
          </w:rPrChange>
        </w:rPr>
      </w:pPr>
      <w:r w:rsidRPr="00D9026C">
        <w:rPr>
          <w:rFonts w:ascii="Arial" w:hAnsi="Arial" w:cs="Arial"/>
          <w:b/>
          <w:bCs/>
          <w:sz w:val="20"/>
          <w:szCs w:val="20"/>
          <w:rPrChange w:id="1340" w:author="GLORIA ELIZABETH RODRIGUEZ ROBAYO" w:date="2022-10-05T09:28:00Z">
            <w:rPr>
              <w:b/>
              <w:bCs/>
              <w:sz w:val="20"/>
              <w:szCs w:val="20"/>
            </w:rPr>
          </w:rPrChange>
        </w:rPr>
        <w:t xml:space="preserve">PROYECTO DE LEY </w:t>
      </w:r>
      <w:ins w:id="1341" w:author="GLORIA ELIZABETH RODRIGUEZ ROBAYO" w:date="2022-10-05T09:27:00Z">
        <w:r w:rsidR="00D9026C" w:rsidRPr="00D9026C">
          <w:rPr>
            <w:rFonts w:ascii="Arial" w:hAnsi="Arial" w:cs="Arial"/>
            <w:b/>
            <w:bCs/>
            <w:sz w:val="20"/>
            <w:szCs w:val="20"/>
            <w:rPrChange w:id="1342" w:author="GLORIA ELIZABETH RODRIGUEZ ROBAYO" w:date="2022-10-05T09:28:00Z">
              <w:rPr>
                <w:rFonts w:ascii="Arial" w:hAnsi="Arial" w:cs="Arial"/>
                <w:b/>
                <w:bCs/>
                <w:sz w:val="20"/>
                <w:szCs w:val="20"/>
              </w:rPr>
            </w:rPrChange>
          </w:rPr>
          <w:t>No.</w:t>
        </w:r>
      </w:ins>
    </w:p>
    <w:p w14:paraId="0573BEEC" w14:textId="71FA5217" w:rsidR="00FE6796" w:rsidDel="00AD230A" w:rsidRDefault="00E87D23" w:rsidP="00A70FB9">
      <w:pPr>
        <w:jc w:val="center"/>
        <w:rPr>
          <w:del w:id="1343" w:author="GLORIA ELIZABETH RODRIGUEZ ROBAYO" w:date="2022-10-05T09:35:00Z"/>
          <w:rFonts w:ascii="Arial" w:hAnsi="Arial" w:cs="Arial"/>
          <w:b/>
          <w:bCs/>
          <w:sz w:val="20"/>
          <w:szCs w:val="20"/>
        </w:rPr>
      </w:pPr>
      <w:r w:rsidRPr="00D9026C">
        <w:rPr>
          <w:rFonts w:ascii="Arial" w:hAnsi="Arial" w:cs="Arial"/>
          <w:b/>
          <w:bCs/>
          <w:sz w:val="20"/>
          <w:szCs w:val="20"/>
          <w:rPrChange w:id="1344" w:author="GLORIA ELIZABETH RODRIGUEZ ROBAYO" w:date="2022-10-05T09:28:00Z">
            <w:rPr>
              <w:b/>
              <w:bCs/>
              <w:sz w:val="20"/>
              <w:szCs w:val="20"/>
            </w:rPr>
          </w:rPrChange>
        </w:rPr>
        <w:t>“POR MEDIO DE LA CUAL SE MODIFICA LA LEY 1616 DE 2013”</w:t>
      </w:r>
    </w:p>
    <w:p w14:paraId="2B2C4194" w14:textId="77777777" w:rsidR="00AD230A" w:rsidRPr="00D9026C" w:rsidRDefault="00AD230A" w:rsidP="00E87D23">
      <w:pPr>
        <w:jc w:val="center"/>
        <w:rPr>
          <w:ins w:id="1345" w:author="GLORIA ELIZABETH RODRIGUEZ ROBAYO" w:date="2022-10-05T09:43:00Z"/>
          <w:rFonts w:ascii="Arial" w:hAnsi="Arial" w:cs="Arial"/>
          <w:b/>
          <w:bCs/>
          <w:sz w:val="20"/>
          <w:szCs w:val="20"/>
          <w:rPrChange w:id="1346" w:author="GLORIA ELIZABETH RODRIGUEZ ROBAYO" w:date="2022-10-05T09:28:00Z">
            <w:rPr>
              <w:ins w:id="1347" w:author="GLORIA ELIZABETH RODRIGUEZ ROBAYO" w:date="2022-10-05T09:43:00Z"/>
              <w:b/>
              <w:bCs/>
              <w:sz w:val="20"/>
              <w:szCs w:val="20"/>
            </w:rPr>
          </w:rPrChange>
        </w:rPr>
      </w:pPr>
    </w:p>
    <w:p w14:paraId="09E557A3" w14:textId="77777777" w:rsidR="00D9026C" w:rsidRDefault="00D9026C" w:rsidP="00A70FB9">
      <w:pPr>
        <w:jc w:val="center"/>
        <w:rPr>
          <w:ins w:id="1348" w:author="GLORIA ELIZABETH RODRIGUEZ ROBAYO" w:date="2022-10-05T09:27:00Z"/>
          <w:rFonts w:ascii="Arial" w:hAnsi="Arial" w:cs="Arial"/>
          <w:b/>
          <w:bCs/>
          <w:sz w:val="20"/>
          <w:szCs w:val="20"/>
        </w:rPr>
        <w:pPrChange w:id="1349" w:author="GLORIA ELIZABETH RODRIGUEZ ROBAYO" w:date="2022-10-05T09:35:00Z">
          <w:pPr>
            <w:jc w:val="center"/>
          </w:pPr>
        </w:pPrChange>
      </w:pPr>
    </w:p>
    <w:p w14:paraId="7B653350" w14:textId="77777777" w:rsidR="00D9026C" w:rsidRDefault="00D9026C" w:rsidP="00E87D23">
      <w:pPr>
        <w:jc w:val="center"/>
        <w:rPr>
          <w:ins w:id="1350" w:author="GLORIA ELIZABETH RODRIGUEZ ROBAYO" w:date="2022-10-05T09:27:00Z"/>
          <w:rFonts w:ascii="Arial" w:hAnsi="Arial" w:cs="Arial"/>
          <w:b/>
          <w:bCs/>
          <w:sz w:val="20"/>
          <w:szCs w:val="20"/>
        </w:rPr>
      </w:pPr>
    </w:p>
    <w:p w14:paraId="09AA3713" w14:textId="3E5FC715" w:rsidR="00FE6796" w:rsidRPr="00D9026C" w:rsidRDefault="00FE6796" w:rsidP="00E87D23">
      <w:pPr>
        <w:jc w:val="center"/>
        <w:rPr>
          <w:rFonts w:ascii="Arial" w:hAnsi="Arial" w:cs="Arial"/>
          <w:b/>
          <w:bCs/>
          <w:sz w:val="20"/>
          <w:szCs w:val="20"/>
          <w:rPrChange w:id="1351" w:author="GLORIA ELIZABETH RODRIGUEZ ROBAYO" w:date="2022-10-05T09:21:00Z">
            <w:rPr>
              <w:b/>
              <w:bCs/>
              <w:sz w:val="20"/>
              <w:szCs w:val="20"/>
            </w:rPr>
          </w:rPrChange>
        </w:rPr>
      </w:pPr>
      <w:r w:rsidRPr="00D9026C">
        <w:rPr>
          <w:rFonts w:ascii="Arial" w:hAnsi="Arial" w:cs="Arial"/>
          <w:b/>
          <w:bCs/>
          <w:sz w:val="20"/>
          <w:szCs w:val="20"/>
          <w:rPrChange w:id="1352" w:author="GLORIA ELIZABETH RODRIGUEZ ROBAYO" w:date="2022-10-05T09:21:00Z">
            <w:rPr>
              <w:b/>
              <w:bCs/>
              <w:sz w:val="20"/>
              <w:szCs w:val="20"/>
            </w:rPr>
          </w:rPrChange>
        </w:rPr>
        <w:t>EL CONGRESO DE COLOMBIA</w:t>
      </w:r>
    </w:p>
    <w:p w14:paraId="06AFDE19" w14:textId="77777777" w:rsidR="00FE6796" w:rsidRPr="00D9026C" w:rsidRDefault="00FE6796" w:rsidP="00E87D23">
      <w:pPr>
        <w:jc w:val="center"/>
        <w:rPr>
          <w:rFonts w:ascii="Arial" w:hAnsi="Arial" w:cs="Arial"/>
          <w:b/>
          <w:bCs/>
          <w:sz w:val="20"/>
          <w:szCs w:val="20"/>
          <w:rPrChange w:id="1353" w:author="GLORIA ELIZABETH RODRIGUEZ ROBAYO" w:date="2022-10-05T09:21:00Z">
            <w:rPr>
              <w:b/>
              <w:bCs/>
              <w:sz w:val="20"/>
              <w:szCs w:val="20"/>
            </w:rPr>
          </w:rPrChange>
        </w:rPr>
      </w:pPr>
      <w:r w:rsidRPr="00D9026C">
        <w:rPr>
          <w:rFonts w:ascii="Arial" w:hAnsi="Arial" w:cs="Arial"/>
          <w:b/>
          <w:bCs/>
          <w:sz w:val="20"/>
          <w:szCs w:val="20"/>
          <w:rPrChange w:id="1354" w:author="GLORIA ELIZABETH RODRIGUEZ ROBAYO" w:date="2022-10-05T09:21:00Z">
            <w:rPr>
              <w:b/>
              <w:bCs/>
              <w:sz w:val="20"/>
              <w:szCs w:val="20"/>
            </w:rPr>
          </w:rPrChange>
        </w:rPr>
        <w:t>DECRETA:</w:t>
      </w:r>
    </w:p>
    <w:p w14:paraId="3BBAFE3E" w14:textId="4E7A0EC0" w:rsidR="00AC5CE5" w:rsidRPr="00D9026C" w:rsidRDefault="00FE6796" w:rsidP="001F1787">
      <w:pPr>
        <w:jc w:val="both"/>
        <w:rPr>
          <w:rFonts w:ascii="Arial" w:hAnsi="Arial" w:cs="Arial"/>
          <w:sz w:val="20"/>
          <w:szCs w:val="20"/>
          <w:rPrChange w:id="1355" w:author="GLORIA ELIZABETH RODRIGUEZ ROBAYO" w:date="2022-10-05T09:21:00Z">
            <w:rPr>
              <w:sz w:val="20"/>
              <w:szCs w:val="20"/>
            </w:rPr>
          </w:rPrChange>
        </w:rPr>
      </w:pPr>
      <w:r w:rsidRPr="00D9026C">
        <w:rPr>
          <w:rFonts w:ascii="Arial" w:hAnsi="Arial" w:cs="Arial"/>
          <w:b/>
          <w:bCs/>
          <w:sz w:val="20"/>
          <w:szCs w:val="20"/>
          <w:rPrChange w:id="1356" w:author="GLORIA ELIZABETH RODRIGUEZ ROBAYO" w:date="2022-10-05T09:21:00Z">
            <w:rPr>
              <w:b/>
              <w:bCs/>
              <w:sz w:val="20"/>
              <w:szCs w:val="20"/>
            </w:rPr>
          </w:rPrChange>
        </w:rPr>
        <w:t xml:space="preserve">ARTÍCULO 1. </w:t>
      </w:r>
      <w:r w:rsidR="00B02C1F" w:rsidRPr="00D9026C">
        <w:rPr>
          <w:rFonts w:ascii="Arial" w:hAnsi="Arial" w:cs="Arial"/>
          <w:b/>
          <w:bCs/>
          <w:sz w:val="20"/>
          <w:szCs w:val="20"/>
          <w:rPrChange w:id="1357" w:author="GLORIA ELIZABETH RODRIGUEZ ROBAYO" w:date="2022-10-05T09:21:00Z">
            <w:rPr>
              <w:b/>
              <w:bCs/>
              <w:sz w:val="20"/>
              <w:szCs w:val="20"/>
            </w:rPr>
          </w:rPrChange>
        </w:rPr>
        <w:t xml:space="preserve">OBJETO: </w:t>
      </w:r>
      <w:r w:rsidR="00B02C1F" w:rsidRPr="00D9026C">
        <w:rPr>
          <w:rFonts w:ascii="Arial" w:hAnsi="Arial" w:cs="Arial"/>
          <w:sz w:val="20"/>
          <w:szCs w:val="20"/>
          <w:rPrChange w:id="1358" w:author="GLORIA ELIZABETH RODRIGUEZ ROBAYO" w:date="2022-10-05T09:21:00Z">
            <w:rPr>
              <w:sz w:val="20"/>
              <w:szCs w:val="20"/>
            </w:rPr>
          </w:rPrChange>
        </w:rPr>
        <w:t xml:space="preserve">La presente Ley tiene por objeto modificar algunos artículos de la Le 1616 de 2013 </w:t>
      </w:r>
      <w:r w:rsidR="0098001A" w:rsidRPr="00D9026C">
        <w:rPr>
          <w:rFonts w:ascii="Arial" w:hAnsi="Arial" w:cs="Arial"/>
          <w:sz w:val="20"/>
          <w:szCs w:val="20"/>
          <w:rPrChange w:id="1359" w:author="GLORIA ELIZABETH RODRIGUEZ ROBAYO" w:date="2022-10-05T09:21:00Z">
            <w:rPr>
              <w:sz w:val="20"/>
              <w:szCs w:val="20"/>
            </w:rPr>
          </w:rPrChange>
        </w:rPr>
        <w:t>para garantizar el derecho a la Salud Mental</w:t>
      </w:r>
      <w:r w:rsidR="001F1787" w:rsidRPr="00D9026C">
        <w:rPr>
          <w:rFonts w:ascii="Arial" w:hAnsi="Arial" w:cs="Arial"/>
          <w:sz w:val="20"/>
          <w:szCs w:val="20"/>
          <w:rPrChange w:id="1360" w:author="GLORIA ELIZABETH RODRIGUEZ ROBAYO" w:date="2022-10-05T09:21:00Z">
            <w:rPr>
              <w:sz w:val="20"/>
              <w:szCs w:val="20"/>
            </w:rPr>
          </w:rPrChange>
        </w:rPr>
        <w:t xml:space="preserve"> de </w:t>
      </w:r>
      <w:r w:rsidR="00835F03" w:rsidRPr="00D9026C">
        <w:rPr>
          <w:rFonts w:ascii="Arial" w:hAnsi="Arial" w:cs="Arial"/>
          <w:sz w:val="20"/>
          <w:szCs w:val="20"/>
          <w:rPrChange w:id="1361" w:author="GLORIA ELIZABETH RODRIGUEZ ROBAYO" w:date="2022-10-05T09:21:00Z">
            <w:rPr>
              <w:sz w:val="20"/>
              <w:szCs w:val="20"/>
            </w:rPr>
          </w:rPrChange>
        </w:rPr>
        <w:t xml:space="preserve">todos los habitantes con prelación de los niños, niñas, adolescentes y de las personas </w:t>
      </w:r>
      <w:r w:rsidR="00F925AE" w:rsidRPr="00D9026C">
        <w:rPr>
          <w:rFonts w:ascii="Arial" w:hAnsi="Arial" w:cs="Arial"/>
          <w:sz w:val="20"/>
          <w:szCs w:val="20"/>
          <w:rPrChange w:id="1362" w:author="GLORIA ELIZABETH RODRIGUEZ ROBAYO" w:date="2022-10-05T09:21:00Z">
            <w:rPr>
              <w:sz w:val="20"/>
              <w:szCs w:val="20"/>
            </w:rPr>
          </w:rPrChange>
        </w:rPr>
        <w:t xml:space="preserve">de su núcleo familiar </w:t>
      </w:r>
      <w:r w:rsidR="00835F03" w:rsidRPr="00D9026C">
        <w:rPr>
          <w:rFonts w:ascii="Arial" w:hAnsi="Arial" w:cs="Arial"/>
          <w:sz w:val="20"/>
          <w:szCs w:val="20"/>
          <w:rPrChange w:id="1363" w:author="GLORIA ELIZABETH RODRIGUEZ ROBAYO" w:date="2022-10-05T09:21:00Z">
            <w:rPr>
              <w:sz w:val="20"/>
              <w:szCs w:val="20"/>
            </w:rPr>
          </w:rPrChange>
        </w:rPr>
        <w:t xml:space="preserve">que sufren trastornos mentales; </w:t>
      </w:r>
      <w:r w:rsidR="00F925AE" w:rsidRPr="00D9026C">
        <w:rPr>
          <w:rFonts w:ascii="Arial" w:hAnsi="Arial" w:cs="Arial"/>
          <w:sz w:val="20"/>
          <w:szCs w:val="20"/>
          <w:rPrChange w:id="1364" w:author="GLORIA ELIZABETH RODRIGUEZ ROBAYO" w:date="2022-10-05T09:21:00Z">
            <w:rPr>
              <w:sz w:val="20"/>
              <w:szCs w:val="20"/>
            </w:rPr>
          </w:rPrChange>
        </w:rPr>
        <w:t xml:space="preserve">crear el Sistema Nacional de Salud Mental, establecer una serie de obligaciones </w:t>
      </w:r>
      <w:r w:rsidR="00546DFE" w:rsidRPr="00D9026C">
        <w:rPr>
          <w:rFonts w:ascii="Arial" w:hAnsi="Arial" w:cs="Arial"/>
          <w:sz w:val="20"/>
          <w:szCs w:val="20"/>
          <w:rPrChange w:id="1365" w:author="GLORIA ELIZABETH RODRIGUEZ ROBAYO" w:date="2022-10-05T09:21:00Z">
            <w:rPr>
              <w:sz w:val="20"/>
              <w:szCs w:val="20"/>
            </w:rPr>
          </w:rPrChange>
        </w:rPr>
        <w:t>específicas</w:t>
      </w:r>
      <w:r w:rsidR="00F925AE" w:rsidRPr="00D9026C">
        <w:rPr>
          <w:rFonts w:ascii="Arial" w:hAnsi="Arial" w:cs="Arial"/>
          <w:sz w:val="20"/>
          <w:szCs w:val="20"/>
          <w:rPrChange w:id="1366" w:author="GLORIA ELIZABETH RODRIGUEZ ROBAYO" w:date="2022-10-05T09:21:00Z">
            <w:rPr>
              <w:sz w:val="20"/>
              <w:szCs w:val="20"/>
            </w:rPr>
          </w:rPrChange>
        </w:rPr>
        <w:t xml:space="preserve"> en materia de salud mental a cargo de diversas entidades </w:t>
      </w:r>
      <w:r w:rsidR="001F1787" w:rsidRPr="00D9026C">
        <w:rPr>
          <w:rFonts w:ascii="Arial" w:hAnsi="Arial" w:cs="Arial"/>
          <w:sz w:val="20"/>
          <w:szCs w:val="20"/>
          <w:rPrChange w:id="1367" w:author="GLORIA ELIZABETH RODRIGUEZ ROBAYO" w:date="2022-10-05T09:21:00Z">
            <w:rPr>
              <w:sz w:val="20"/>
              <w:szCs w:val="20"/>
            </w:rPr>
          </w:rPrChange>
        </w:rPr>
        <w:t>y brindar mayores herramientas para este fin desde una perspectiva multisectorial, multidisciplinaria y coordinada</w:t>
      </w:r>
      <w:r w:rsidR="00835F03" w:rsidRPr="00D9026C">
        <w:rPr>
          <w:rFonts w:ascii="Arial" w:hAnsi="Arial" w:cs="Arial"/>
          <w:sz w:val="20"/>
          <w:szCs w:val="20"/>
          <w:rPrChange w:id="1368" w:author="GLORIA ELIZABETH RODRIGUEZ ROBAYO" w:date="2022-10-05T09:21:00Z">
            <w:rPr>
              <w:sz w:val="20"/>
              <w:szCs w:val="20"/>
            </w:rPr>
          </w:rPrChange>
        </w:rPr>
        <w:t xml:space="preserve"> que considere el uso de métodos alternativos.</w:t>
      </w:r>
    </w:p>
    <w:p w14:paraId="1A731294" w14:textId="7CD8A242" w:rsidR="00FE6796" w:rsidRPr="00D9026C" w:rsidRDefault="00B02C1F" w:rsidP="00FE6796">
      <w:pPr>
        <w:jc w:val="both"/>
        <w:rPr>
          <w:rFonts w:ascii="Arial" w:hAnsi="Arial" w:cs="Arial"/>
          <w:sz w:val="20"/>
          <w:szCs w:val="20"/>
          <w:rPrChange w:id="1369" w:author="GLORIA ELIZABETH RODRIGUEZ ROBAYO" w:date="2022-10-05T09:21:00Z">
            <w:rPr>
              <w:sz w:val="20"/>
              <w:szCs w:val="20"/>
            </w:rPr>
          </w:rPrChange>
        </w:rPr>
      </w:pPr>
      <w:r w:rsidRPr="00D9026C">
        <w:rPr>
          <w:rFonts w:ascii="Arial" w:hAnsi="Arial" w:cs="Arial"/>
          <w:b/>
          <w:bCs/>
          <w:sz w:val="20"/>
          <w:szCs w:val="20"/>
          <w:rPrChange w:id="1370" w:author="GLORIA ELIZABETH RODRIGUEZ ROBAYO" w:date="2022-10-05T09:21:00Z">
            <w:rPr>
              <w:b/>
              <w:bCs/>
              <w:sz w:val="20"/>
              <w:szCs w:val="20"/>
            </w:rPr>
          </w:rPrChange>
        </w:rPr>
        <w:t xml:space="preserve">ARTICULO 2. </w:t>
      </w:r>
      <w:r w:rsidR="00FE6796" w:rsidRPr="00D9026C">
        <w:rPr>
          <w:rFonts w:ascii="Arial" w:hAnsi="Arial" w:cs="Arial"/>
          <w:b/>
          <w:bCs/>
          <w:sz w:val="20"/>
          <w:szCs w:val="20"/>
          <w:rPrChange w:id="1371" w:author="GLORIA ELIZABETH RODRIGUEZ ROBAYO" w:date="2022-10-05T09:21:00Z">
            <w:rPr>
              <w:b/>
              <w:bCs/>
              <w:sz w:val="20"/>
              <w:szCs w:val="20"/>
            </w:rPr>
          </w:rPrChange>
        </w:rPr>
        <w:t>MODIFIQUESE EL ARTÍCULO 1º DE LA LEY 1616 DE 2013, EL CUAL QUEDARÁ ASÍ: OBJETO.</w:t>
      </w:r>
      <w:r w:rsidR="00FE6796" w:rsidRPr="00D9026C">
        <w:rPr>
          <w:rFonts w:ascii="Arial" w:hAnsi="Arial" w:cs="Arial"/>
          <w:sz w:val="20"/>
          <w:szCs w:val="20"/>
          <w:rPrChange w:id="1372" w:author="GLORIA ELIZABETH RODRIGUEZ ROBAYO" w:date="2022-10-05T09:21:00Z">
            <w:rPr>
              <w:sz w:val="20"/>
              <w:szCs w:val="20"/>
            </w:rPr>
          </w:rPrChange>
        </w:rPr>
        <w:t xml:space="preserve"> El objeto de la presente ley es garantizar el ejercicio pleno del Derecho a la Salud Mental a la población colombiana, priorizando a los niños, las niñas y adolescentes y a las personas con trastornos y/o enfermedades mentales, mediante la promoción de la salud y la prevención del trastorno y enfermedad mental, la Atención Integral e Integrada en Salud Mental </w:t>
      </w:r>
      <w:r w:rsidR="00CB1B3B" w:rsidRPr="00D9026C">
        <w:rPr>
          <w:rFonts w:ascii="Arial" w:hAnsi="Arial" w:cs="Arial"/>
          <w:sz w:val="20"/>
          <w:szCs w:val="20"/>
          <w:rPrChange w:id="1373" w:author="GLORIA ELIZABETH RODRIGUEZ ROBAYO" w:date="2022-10-05T09:21:00Z">
            <w:rPr>
              <w:sz w:val="20"/>
              <w:szCs w:val="20"/>
            </w:rPr>
          </w:rPrChange>
        </w:rPr>
        <w:t xml:space="preserve">en diversos ámbitos de la vida y especialmente </w:t>
      </w:r>
      <w:r w:rsidR="00FE6796" w:rsidRPr="00D9026C">
        <w:rPr>
          <w:rFonts w:ascii="Arial" w:hAnsi="Arial" w:cs="Arial"/>
          <w:sz w:val="20"/>
          <w:szCs w:val="20"/>
          <w:rPrChange w:id="1374" w:author="GLORIA ELIZABETH RODRIGUEZ ROBAYO" w:date="2022-10-05T09:21:00Z">
            <w:rPr>
              <w:sz w:val="20"/>
              <w:szCs w:val="20"/>
            </w:rPr>
          </w:rPrChange>
        </w:rPr>
        <w:t>en el ámbito del Sistema General de Seguridad Social en Salud, de conformidad con lo preceptuado en el artículo 49 de la Constitución y con fundamento en el enfoque promocional de Calidad de vida y la estrategia y principios de la Atención Primaria en Salud.</w:t>
      </w:r>
    </w:p>
    <w:p w14:paraId="4F62A64D" w14:textId="18DC5B92" w:rsidR="00FE6796" w:rsidRPr="00D9026C" w:rsidRDefault="00FE6796" w:rsidP="00FE6796">
      <w:pPr>
        <w:jc w:val="both"/>
        <w:rPr>
          <w:rFonts w:ascii="Arial" w:hAnsi="Arial" w:cs="Arial"/>
          <w:sz w:val="20"/>
          <w:szCs w:val="20"/>
          <w:rPrChange w:id="1375" w:author="GLORIA ELIZABETH RODRIGUEZ ROBAYO" w:date="2022-10-05T09:21:00Z">
            <w:rPr>
              <w:sz w:val="20"/>
              <w:szCs w:val="20"/>
            </w:rPr>
          </w:rPrChange>
        </w:rPr>
      </w:pPr>
      <w:r w:rsidRPr="00D9026C">
        <w:rPr>
          <w:rFonts w:ascii="Arial" w:hAnsi="Arial" w:cs="Arial"/>
          <w:sz w:val="20"/>
          <w:szCs w:val="20"/>
          <w:rPrChange w:id="1376" w:author="GLORIA ELIZABETH RODRIGUEZ ROBAYO" w:date="2022-10-05T09:21:00Z">
            <w:rPr>
              <w:sz w:val="20"/>
              <w:szCs w:val="20"/>
            </w:rPr>
          </w:rPrChange>
        </w:rPr>
        <w:t xml:space="preserve">De igual forma se establecen los criterios para la </w:t>
      </w:r>
      <w:r w:rsidR="0098001A" w:rsidRPr="00D9026C">
        <w:rPr>
          <w:rFonts w:ascii="Arial" w:hAnsi="Arial" w:cs="Arial"/>
          <w:sz w:val="20"/>
          <w:szCs w:val="20"/>
          <w:rPrChange w:id="1377" w:author="GLORIA ELIZABETH RODRIGUEZ ROBAYO" w:date="2022-10-05T09:21:00Z">
            <w:rPr>
              <w:sz w:val="20"/>
              <w:szCs w:val="20"/>
            </w:rPr>
          </w:rPrChange>
        </w:rPr>
        <w:t xml:space="preserve">formulación, </w:t>
      </w:r>
      <w:r w:rsidRPr="00D9026C">
        <w:rPr>
          <w:rFonts w:ascii="Arial" w:hAnsi="Arial" w:cs="Arial"/>
          <w:sz w:val="20"/>
          <w:szCs w:val="20"/>
          <w:rPrChange w:id="1378" w:author="GLORIA ELIZABETH RODRIGUEZ ROBAYO" w:date="2022-10-05T09:21:00Z">
            <w:rPr>
              <w:sz w:val="20"/>
              <w:szCs w:val="20"/>
            </w:rPr>
          </w:rPrChange>
        </w:rPr>
        <w:t>reformulación, implementación y evaluación de la Política Pública Nacional de Salud Mental, con base en los enfoques de derechos, territorial y poblacional por etapa del ciclo vital.</w:t>
      </w:r>
    </w:p>
    <w:p w14:paraId="1509E6BF" w14:textId="5A4775DC" w:rsidR="00FE6796" w:rsidRPr="00D9026C" w:rsidRDefault="00835F03" w:rsidP="00FE6796">
      <w:pPr>
        <w:jc w:val="both"/>
        <w:rPr>
          <w:rFonts w:ascii="Arial" w:hAnsi="Arial" w:cs="Arial"/>
          <w:sz w:val="20"/>
          <w:szCs w:val="20"/>
          <w:rPrChange w:id="1379" w:author="GLORIA ELIZABETH RODRIGUEZ ROBAYO" w:date="2022-10-05T09:21:00Z">
            <w:rPr>
              <w:sz w:val="20"/>
              <w:szCs w:val="20"/>
            </w:rPr>
          </w:rPrChange>
        </w:rPr>
      </w:pPr>
      <w:r w:rsidRPr="00D9026C">
        <w:rPr>
          <w:rFonts w:ascii="Arial" w:hAnsi="Arial" w:cs="Arial"/>
          <w:sz w:val="20"/>
          <w:szCs w:val="20"/>
          <w:rPrChange w:id="1380" w:author="GLORIA ELIZABETH RODRIGUEZ ROBAYO" w:date="2022-10-05T09:21:00Z">
            <w:rPr>
              <w:sz w:val="20"/>
              <w:szCs w:val="20"/>
            </w:rPr>
          </w:rPrChange>
        </w:rPr>
        <w:t>S</w:t>
      </w:r>
      <w:r w:rsidR="00FE6796" w:rsidRPr="00D9026C">
        <w:rPr>
          <w:rFonts w:ascii="Arial" w:hAnsi="Arial" w:cs="Arial"/>
          <w:sz w:val="20"/>
          <w:szCs w:val="20"/>
          <w:rPrChange w:id="1381" w:author="GLORIA ELIZABETH RODRIGUEZ ROBAYO" w:date="2022-10-05T09:21:00Z">
            <w:rPr>
              <w:sz w:val="20"/>
              <w:szCs w:val="20"/>
            </w:rPr>
          </w:rPrChange>
        </w:rPr>
        <w:t>e crea el Sistema Nacional de Salud Mental con el Ministerio de Salud y Protección Social como órgano Rector del mismo, para que acompañado de otros Ministerios y entidades públicas</w:t>
      </w:r>
      <w:r w:rsidRPr="00D9026C">
        <w:rPr>
          <w:rFonts w:ascii="Arial" w:hAnsi="Arial" w:cs="Arial"/>
          <w:sz w:val="20"/>
          <w:szCs w:val="20"/>
          <w:rPrChange w:id="1382" w:author="GLORIA ELIZABETH RODRIGUEZ ROBAYO" w:date="2022-10-05T09:21:00Z">
            <w:rPr>
              <w:sz w:val="20"/>
              <w:szCs w:val="20"/>
            </w:rPr>
          </w:rPrChange>
        </w:rPr>
        <w:t>, privadas y la sociedad civil,</w:t>
      </w:r>
      <w:r w:rsidR="00FE6796" w:rsidRPr="00D9026C">
        <w:rPr>
          <w:rFonts w:ascii="Arial" w:hAnsi="Arial" w:cs="Arial"/>
          <w:sz w:val="20"/>
          <w:szCs w:val="20"/>
          <w:rPrChange w:id="1383" w:author="GLORIA ELIZABETH RODRIGUEZ ROBAYO" w:date="2022-10-05T09:21:00Z">
            <w:rPr>
              <w:sz w:val="20"/>
              <w:szCs w:val="20"/>
            </w:rPr>
          </w:rPrChange>
        </w:rPr>
        <w:t xml:space="preserve"> se pueda</w:t>
      </w:r>
      <w:r w:rsidRPr="00D9026C">
        <w:rPr>
          <w:rFonts w:ascii="Arial" w:hAnsi="Arial" w:cs="Arial"/>
          <w:sz w:val="20"/>
          <w:szCs w:val="20"/>
          <w:rPrChange w:id="1384" w:author="GLORIA ELIZABETH RODRIGUEZ ROBAYO" w:date="2022-10-05T09:21:00Z">
            <w:rPr>
              <w:sz w:val="20"/>
              <w:szCs w:val="20"/>
            </w:rPr>
          </w:rPrChange>
        </w:rPr>
        <w:t>n</w:t>
      </w:r>
      <w:r w:rsidR="00FE6796" w:rsidRPr="00D9026C">
        <w:rPr>
          <w:rFonts w:ascii="Arial" w:hAnsi="Arial" w:cs="Arial"/>
          <w:sz w:val="20"/>
          <w:szCs w:val="20"/>
          <w:rPrChange w:id="1385" w:author="GLORIA ELIZABETH RODRIGUEZ ROBAYO" w:date="2022-10-05T09:21:00Z">
            <w:rPr>
              <w:sz w:val="20"/>
              <w:szCs w:val="20"/>
            </w:rPr>
          </w:rPrChange>
        </w:rPr>
        <w:t xml:space="preserve"> coordinar las respuestas necesarias desde diversos enfoques para garantizar la salud mental de todos los habitantes de la República de Colombia.</w:t>
      </w:r>
    </w:p>
    <w:p w14:paraId="0971AA24" w14:textId="552E33FA" w:rsidR="00FE6796" w:rsidRPr="00D9026C" w:rsidRDefault="00FE6796" w:rsidP="00FE6796">
      <w:pPr>
        <w:jc w:val="both"/>
        <w:rPr>
          <w:rFonts w:ascii="Arial" w:hAnsi="Arial" w:cs="Arial"/>
          <w:sz w:val="20"/>
          <w:szCs w:val="20"/>
          <w:rPrChange w:id="1386" w:author="GLORIA ELIZABETH RODRIGUEZ ROBAYO" w:date="2022-10-05T09:21:00Z">
            <w:rPr>
              <w:sz w:val="20"/>
              <w:szCs w:val="20"/>
            </w:rPr>
          </w:rPrChange>
        </w:rPr>
      </w:pPr>
      <w:r w:rsidRPr="00D9026C">
        <w:rPr>
          <w:rFonts w:ascii="Arial" w:hAnsi="Arial" w:cs="Arial"/>
          <w:sz w:val="20"/>
          <w:szCs w:val="20"/>
          <w:rPrChange w:id="1387" w:author="GLORIA ELIZABETH RODRIGUEZ ROBAYO" w:date="2022-10-05T09:21:00Z">
            <w:rPr>
              <w:sz w:val="20"/>
              <w:szCs w:val="20"/>
            </w:rPr>
          </w:rPrChange>
        </w:rPr>
        <w:t xml:space="preserve">Se autoriza </w:t>
      </w:r>
      <w:r w:rsidR="00025C55" w:rsidRPr="00D9026C">
        <w:rPr>
          <w:rFonts w:ascii="Arial" w:hAnsi="Arial" w:cs="Arial"/>
          <w:sz w:val="20"/>
          <w:szCs w:val="20"/>
          <w:rPrChange w:id="1388" w:author="GLORIA ELIZABETH RODRIGUEZ ROBAYO" w:date="2022-10-05T09:21:00Z">
            <w:rPr>
              <w:sz w:val="20"/>
              <w:szCs w:val="20"/>
            </w:rPr>
          </w:rPrChange>
        </w:rPr>
        <w:t xml:space="preserve">la prescripción de práctica deportiva y de </w:t>
      </w:r>
      <w:r w:rsidRPr="00D9026C">
        <w:rPr>
          <w:rFonts w:ascii="Arial" w:hAnsi="Arial" w:cs="Arial"/>
          <w:sz w:val="20"/>
          <w:szCs w:val="20"/>
          <w:rPrChange w:id="1389" w:author="GLORIA ELIZABETH RODRIGUEZ ROBAYO" w:date="2022-10-05T09:21:00Z">
            <w:rPr>
              <w:sz w:val="20"/>
              <w:szCs w:val="20"/>
            </w:rPr>
          </w:rPrChange>
        </w:rPr>
        <w:t>métodos alternativos a los tradicionales médicos, psi</w:t>
      </w:r>
      <w:r w:rsidR="007478C8" w:rsidRPr="00D9026C">
        <w:rPr>
          <w:rFonts w:ascii="Arial" w:hAnsi="Arial" w:cs="Arial"/>
          <w:sz w:val="20"/>
          <w:szCs w:val="20"/>
          <w:rPrChange w:id="1390" w:author="GLORIA ELIZABETH RODRIGUEZ ROBAYO" w:date="2022-10-05T09:21:00Z">
            <w:rPr>
              <w:sz w:val="20"/>
              <w:szCs w:val="20"/>
            </w:rPr>
          </w:rPrChange>
        </w:rPr>
        <w:t>c</w:t>
      </w:r>
      <w:r w:rsidRPr="00D9026C">
        <w:rPr>
          <w:rFonts w:ascii="Arial" w:hAnsi="Arial" w:cs="Arial"/>
          <w:sz w:val="20"/>
          <w:szCs w:val="20"/>
          <w:rPrChange w:id="1391" w:author="GLORIA ELIZABETH RODRIGUEZ ROBAYO" w:date="2022-10-05T09:21:00Z">
            <w:rPr>
              <w:sz w:val="20"/>
              <w:szCs w:val="20"/>
            </w:rPr>
          </w:rPrChange>
        </w:rPr>
        <w:t xml:space="preserve">ológicos y psiquiátricos </w:t>
      </w:r>
      <w:r w:rsidR="00546DFE" w:rsidRPr="00D9026C">
        <w:rPr>
          <w:rFonts w:ascii="Arial" w:hAnsi="Arial" w:cs="Arial"/>
          <w:sz w:val="20"/>
          <w:szCs w:val="20"/>
          <w:rPrChange w:id="1392" w:author="GLORIA ELIZABETH RODRIGUEZ ROBAYO" w:date="2022-10-05T09:21:00Z">
            <w:rPr>
              <w:sz w:val="20"/>
              <w:szCs w:val="20"/>
            </w:rPr>
          </w:rPrChange>
        </w:rPr>
        <w:t>como parte de la atención primaria en salud</w:t>
      </w:r>
      <w:r w:rsidRPr="00D9026C">
        <w:rPr>
          <w:rFonts w:ascii="Arial" w:hAnsi="Arial" w:cs="Arial"/>
          <w:sz w:val="20"/>
          <w:szCs w:val="20"/>
          <w:rPrChange w:id="1393" w:author="GLORIA ELIZABETH RODRIGUEZ ROBAYO" w:date="2022-10-05T09:21:00Z">
            <w:rPr>
              <w:sz w:val="20"/>
              <w:szCs w:val="20"/>
            </w:rPr>
          </w:rPrChange>
        </w:rPr>
        <w:t>.</w:t>
      </w:r>
    </w:p>
    <w:p w14:paraId="3226974D" w14:textId="688CE90A" w:rsidR="00055D68" w:rsidRPr="00D9026C" w:rsidRDefault="00FE6796" w:rsidP="00FE6796">
      <w:pPr>
        <w:jc w:val="both"/>
        <w:rPr>
          <w:rFonts w:ascii="Arial" w:hAnsi="Arial" w:cs="Arial"/>
          <w:sz w:val="20"/>
          <w:szCs w:val="20"/>
          <w:rPrChange w:id="1394" w:author="GLORIA ELIZABETH RODRIGUEZ ROBAYO" w:date="2022-10-05T09:21:00Z">
            <w:rPr>
              <w:sz w:val="20"/>
              <w:szCs w:val="20"/>
            </w:rPr>
          </w:rPrChange>
        </w:rPr>
      </w:pPr>
      <w:r w:rsidRPr="00D9026C">
        <w:rPr>
          <w:rFonts w:ascii="Arial" w:hAnsi="Arial" w:cs="Arial"/>
          <w:sz w:val="20"/>
          <w:szCs w:val="20"/>
          <w:rPrChange w:id="1395" w:author="GLORIA ELIZABETH RODRIGUEZ ROBAYO" w:date="2022-10-05T09:21:00Z">
            <w:rPr>
              <w:sz w:val="20"/>
              <w:szCs w:val="20"/>
            </w:rPr>
          </w:rPrChange>
        </w:rPr>
        <w:t xml:space="preserve">Se crea el Programa Nacional “El Deporte es Salud Física y Mental” mediante el cual se incentiva la práctica deportiva como mecanismo </w:t>
      </w:r>
      <w:r w:rsidR="00792754" w:rsidRPr="00D9026C">
        <w:rPr>
          <w:rFonts w:ascii="Arial" w:hAnsi="Arial" w:cs="Arial"/>
          <w:sz w:val="20"/>
          <w:szCs w:val="20"/>
          <w:rPrChange w:id="1396" w:author="GLORIA ELIZABETH RODRIGUEZ ROBAYO" w:date="2022-10-05T09:21:00Z">
            <w:rPr>
              <w:sz w:val="20"/>
              <w:szCs w:val="20"/>
            </w:rPr>
          </w:rPrChange>
        </w:rPr>
        <w:t xml:space="preserve">elemento de la atención primaria en salud y como elemento preventivo, curativo y </w:t>
      </w:r>
      <w:r w:rsidR="00C238B3" w:rsidRPr="00D9026C">
        <w:rPr>
          <w:rFonts w:ascii="Arial" w:hAnsi="Arial" w:cs="Arial"/>
          <w:sz w:val="20"/>
          <w:szCs w:val="20"/>
          <w:rPrChange w:id="1397" w:author="GLORIA ELIZABETH RODRIGUEZ ROBAYO" w:date="2022-10-05T09:21:00Z">
            <w:rPr>
              <w:sz w:val="20"/>
              <w:szCs w:val="20"/>
            </w:rPr>
          </w:rPrChange>
        </w:rPr>
        <w:t xml:space="preserve">complementario, </w:t>
      </w:r>
      <w:r w:rsidRPr="00D9026C">
        <w:rPr>
          <w:rFonts w:ascii="Arial" w:hAnsi="Arial" w:cs="Arial"/>
          <w:sz w:val="20"/>
          <w:szCs w:val="20"/>
          <w:rPrChange w:id="1398" w:author="GLORIA ELIZABETH RODRIGUEZ ROBAYO" w:date="2022-10-05T09:21:00Z">
            <w:rPr>
              <w:sz w:val="20"/>
              <w:szCs w:val="20"/>
            </w:rPr>
          </w:rPrChange>
        </w:rPr>
        <w:t>de trastornos mentales.</w:t>
      </w:r>
      <w:r w:rsidR="007478C8" w:rsidRPr="00D9026C">
        <w:rPr>
          <w:rFonts w:ascii="Arial" w:hAnsi="Arial" w:cs="Arial"/>
          <w:sz w:val="20"/>
          <w:szCs w:val="20"/>
          <w:rPrChange w:id="1399" w:author="GLORIA ELIZABETH RODRIGUEZ ROBAYO" w:date="2022-10-05T09:21:00Z">
            <w:rPr>
              <w:sz w:val="20"/>
              <w:szCs w:val="20"/>
            </w:rPr>
          </w:rPrChange>
        </w:rPr>
        <w:t xml:space="preserve"> </w:t>
      </w:r>
    </w:p>
    <w:p w14:paraId="4BE8610A" w14:textId="0B889C34" w:rsidR="00FE6796" w:rsidRPr="00D9026C" w:rsidRDefault="00055D68" w:rsidP="00FE6796">
      <w:pPr>
        <w:jc w:val="both"/>
        <w:rPr>
          <w:rFonts w:ascii="Arial" w:hAnsi="Arial" w:cs="Arial"/>
          <w:sz w:val="20"/>
          <w:szCs w:val="20"/>
          <w:rPrChange w:id="1400" w:author="GLORIA ELIZABETH RODRIGUEZ ROBAYO" w:date="2022-10-05T09:21:00Z">
            <w:rPr>
              <w:sz w:val="20"/>
              <w:szCs w:val="20"/>
            </w:rPr>
          </w:rPrChange>
        </w:rPr>
      </w:pPr>
      <w:r w:rsidRPr="00D9026C">
        <w:rPr>
          <w:rFonts w:ascii="Arial" w:hAnsi="Arial" w:cs="Arial"/>
          <w:sz w:val="20"/>
          <w:szCs w:val="20"/>
          <w:rPrChange w:id="1401" w:author="GLORIA ELIZABETH RODRIGUEZ ROBAYO" w:date="2022-10-05T09:21:00Z">
            <w:rPr>
              <w:sz w:val="20"/>
              <w:szCs w:val="20"/>
            </w:rPr>
          </w:rPrChange>
        </w:rPr>
        <w:t>Los objetivos de este Programa son</w:t>
      </w:r>
      <w:r w:rsidR="00CB4108" w:rsidRPr="00D9026C">
        <w:rPr>
          <w:rFonts w:ascii="Arial" w:hAnsi="Arial" w:cs="Arial"/>
          <w:sz w:val="20"/>
          <w:szCs w:val="20"/>
          <w:rPrChange w:id="1402" w:author="GLORIA ELIZABETH RODRIGUEZ ROBAYO" w:date="2022-10-05T09:21:00Z">
            <w:rPr>
              <w:sz w:val="20"/>
              <w:szCs w:val="20"/>
            </w:rPr>
          </w:rPrChange>
        </w:rPr>
        <w:t>:</w:t>
      </w:r>
      <w:r w:rsidRPr="00D9026C">
        <w:rPr>
          <w:rFonts w:ascii="Arial" w:hAnsi="Arial" w:cs="Arial"/>
          <w:sz w:val="20"/>
          <w:szCs w:val="20"/>
          <w:rPrChange w:id="1403" w:author="GLORIA ELIZABETH RODRIGUEZ ROBAYO" w:date="2022-10-05T09:21:00Z">
            <w:rPr>
              <w:sz w:val="20"/>
              <w:szCs w:val="20"/>
            </w:rPr>
          </w:rPrChange>
        </w:rPr>
        <w:t xml:space="preserve"> </w:t>
      </w:r>
      <w:r w:rsidR="00792754" w:rsidRPr="00D9026C">
        <w:rPr>
          <w:rFonts w:ascii="Arial" w:hAnsi="Arial" w:cs="Arial"/>
          <w:sz w:val="20"/>
          <w:szCs w:val="20"/>
          <w:rPrChange w:id="1404" w:author="GLORIA ELIZABETH RODRIGUEZ ROBAYO" w:date="2022-10-05T09:21:00Z">
            <w:rPr>
              <w:sz w:val="20"/>
              <w:szCs w:val="20"/>
            </w:rPr>
          </w:rPrChange>
        </w:rPr>
        <w:t xml:space="preserve">ayudar en la recuperación </w:t>
      </w:r>
      <w:proofErr w:type="spellStart"/>
      <w:r w:rsidR="00792754" w:rsidRPr="00D9026C">
        <w:rPr>
          <w:rFonts w:ascii="Arial" w:hAnsi="Arial" w:cs="Arial"/>
          <w:sz w:val="20"/>
          <w:szCs w:val="20"/>
          <w:rPrChange w:id="1405" w:author="GLORIA ELIZABETH RODRIGUEZ ROBAYO" w:date="2022-10-05T09:21:00Z">
            <w:rPr>
              <w:sz w:val="20"/>
              <w:szCs w:val="20"/>
            </w:rPr>
          </w:rPrChange>
        </w:rPr>
        <w:t>poscovid</w:t>
      </w:r>
      <w:proofErr w:type="spellEnd"/>
      <w:r w:rsidR="00792754" w:rsidRPr="00D9026C">
        <w:rPr>
          <w:rFonts w:ascii="Arial" w:hAnsi="Arial" w:cs="Arial"/>
          <w:sz w:val="20"/>
          <w:szCs w:val="20"/>
          <w:rPrChange w:id="1406" w:author="GLORIA ELIZABETH RODRIGUEZ ROBAYO" w:date="2022-10-05T09:21:00Z">
            <w:rPr>
              <w:sz w:val="20"/>
              <w:szCs w:val="20"/>
            </w:rPr>
          </w:rPrChange>
        </w:rPr>
        <w:t xml:space="preserve"> de la población, </w:t>
      </w:r>
      <w:r w:rsidRPr="00D9026C">
        <w:rPr>
          <w:rFonts w:ascii="Arial" w:hAnsi="Arial" w:cs="Arial"/>
          <w:sz w:val="20"/>
          <w:szCs w:val="20"/>
          <w:rPrChange w:id="1407" w:author="GLORIA ELIZABETH RODRIGUEZ ROBAYO" w:date="2022-10-05T09:21:00Z">
            <w:rPr>
              <w:sz w:val="20"/>
              <w:szCs w:val="20"/>
            </w:rPr>
          </w:rPrChange>
        </w:rPr>
        <w:t>aumentar la participación en el deporte para prevenir y/o complementar el tratamiento de un trastorno mental, fomentar la resiliencia socio emocional y generar redes de apoyo para las personas</w:t>
      </w:r>
      <w:r w:rsidR="00D6421D" w:rsidRPr="00D9026C">
        <w:rPr>
          <w:rFonts w:ascii="Arial" w:hAnsi="Arial" w:cs="Arial"/>
          <w:sz w:val="20"/>
          <w:szCs w:val="20"/>
          <w:rPrChange w:id="1408" w:author="GLORIA ELIZABETH RODRIGUEZ ROBAYO" w:date="2022-10-05T09:21:00Z">
            <w:rPr>
              <w:sz w:val="20"/>
              <w:szCs w:val="20"/>
            </w:rPr>
          </w:rPrChange>
        </w:rPr>
        <w:t>. Este programa será</w:t>
      </w:r>
      <w:r w:rsidR="00CB4108" w:rsidRPr="00D9026C">
        <w:rPr>
          <w:rFonts w:ascii="Arial" w:hAnsi="Arial" w:cs="Arial"/>
          <w:sz w:val="20"/>
          <w:szCs w:val="20"/>
          <w:rPrChange w:id="1409" w:author="GLORIA ELIZABETH RODRIGUEZ ROBAYO" w:date="2022-10-05T09:21:00Z">
            <w:rPr>
              <w:sz w:val="20"/>
              <w:szCs w:val="20"/>
            </w:rPr>
          </w:rPrChange>
        </w:rPr>
        <w:t xml:space="preserve"> </w:t>
      </w:r>
      <w:r w:rsidR="007478C8" w:rsidRPr="00D9026C">
        <w:rPr>
          <w:rFonts w:ascii="Arial" w:hAnsi="Arial" w:cs="Arial"/>
          <w:sz w:val="20"/>
          <w:szCs w:val="20"/>
          <w:rPrChange w:id="1410" w:author="GLORIA ELIZABETH RODRIGUEZ ROBAYO" w:date="2022-10-05T09:21:00Z">
            <w:rPr>
              <w:sz w:val="20"/>
              <w:szCs w:val="20"/>
            </w:rPr>
          </w:rPrChange>
        </w:rPr>
        <w:t xml:space="preserve">reglamentado por el </w:t>
      </w:r>
      <w:r w:rsidR="00CB4108" w:rsidRPr="00D9026C">
        <w:rPr>
          <w:rFonts w:ascii="Arial" w:hAnsi="Arial" w:cs="Arial"/>
          <w:sz w:val="20"/>
          <w:szCs w:val="20"/>
          <w:rPrChange w:id="1411" w:author="GLORIA ELIZABETH RODRIGUEZ ROBAYO" w:date="2022-10-05T09:21:00Z">
            <w:rPr>
              <w:sz w:val="20"/>
              <w:szCs w:val="20"/>
            </w:rPr>
          </w:rPrChange>
        </w:rPr>
        <w:t>ministro</w:t>
      </w:r>
      <w:r w:rsidR="007478C8" w:rsidRPr="00D9026C">
        <w:rPr>
          <w:rFonts w:ascii="Arial" w:hAnsi="Arial" w:cs="Arial"/>
          <w:sz w:val="20"/>
          <w:szCs w:val="20"/>
          <w:rPrChange w:id="1412" w:author="GLORIA ELIZABETH RODRIGUEZ ROBAYO" w:date="2022-10-05T09:21:00Z">
            <w:rPr>
              <w:sz w:val="20"/>
              <w:szCs w:val="20"/>
            </w:rPr>
          </w:rPrChange>
        </w:rPr>
        <w:t xml:space="preserve"> del Deporte en coordinación con el Ministerio de Salud y Protección Social </w:t>
      </w:r>
      <w:r w:rsidR="00CB4108" w:rsidRPr="00D9026C">
        <w:rPr>
          <w:rFonts w:ascii="Arial" w:hAnsi="Arial" w:cs="Arial"/>
          <w:sz w:val="20"/>
          <w:szCs w:val="20"/>
          <w:rPrChange w:id="1413" w:author="GLORIA ELIZABETH RODRIGUEZ ROBAYO" w:date="2022-10-05T09:21:00Z">
            <w:rPr>
              <w:sz w:val="20"/>
              <w:szCs w:val="20"/>
            </w:rPr>
          </w:rPrChange>
        </w:rPr>
        <w:t xml:space="preserve">y el ministro de Educación </w:t>
      </w:r>
      <w:r w:rsidR="007478C8" w:rsidRPr="00D9026C">
        <w:rPr>
          <w:rFonts w:ascii="Arial" w:hAnsi="Arial" w:cs="Arial"/>
          <w:sz w:val="20"/>
          <w:szCs w:val="20"/>
          <w:rPrChange w:id="1414" w:author="GLORIA ELIZABETH RODRIGUEZ ROBAYO" w:date="2022-10-05T09:21:00Z">
            <w:rPr>
              <w:sz w:val="20"/>
              <w:szCs w:val="20"/>
            </w:rPr>
          </w:rPrChange>
        </w:rPr>
        <w:t xml:space="preserve">para su integración a las respuestas de Salud Mental </w:t>
      </w:r>
      <w:r w:rsidR="00D6421D" w:rsidRPr="00D9026C">
        <w:rPr>
          <w:rFonts w:ascii="Arial" w:hAnsi="Arial" w:cs="Arial"/>
          <w:sz w:val="20"/>
          <w:szCs w:val="20"/>
          <w:rPrChange w:id="1415" w:author="GLORIA ELIZABETH RODRIGUEZ ROBAYO" w:date="2022-10-05T09:21:00Z">
            <w:rPr>
              <w:sz w:val="20"/>
              <w:szCs w:val="20"/>
            </w:rPr>
          </w:rPrChange>
        </w:rPr>
        <w:t xml:space="preserve">como atención primaria en salud. </w:t>
      </w:r>
    </w:p>
    <w:p w14:paraId="5821B768" w14:textId="77777777" w:rsidR="00D9026C" w:rsidRDefault="00D9026C" w:rsidP="00FE6796">
      <w:pPr>
        <w:jc w:val="both"/>
        <w:rPr>
          <w:ins w:id="1416" w:author="GLORIA ELIZABETH RODRIGUEZ ROBAYO" w:date="2022-10-05T09:28:00Z"/>
          <w:rFonts w:ascii="Arial" w:hAnsi="Arial" w:cs="Arial"/>
          <w:b/>
          <w:bCs/>
          <w:sz w:val="20"/>
          <w:szCs w:val="20"/>
        </w:rPr>
      </w:pPr>
    </w:p>
    <w:p w14:paraId="0AD41DD9" w14:textId="6723813C" w:rsidR="007478C8" w:rsidRPr="00D9026C" w:rsidRDefault="00FE6796" w:rsidP="00FE6796">
      <w:pPr>
        <w:jc w:val="both"/>
        <w:rPr>
          <w:rFonts w:ascii="Arial" w:hAnsi="Arial" w:cs="Arial"/>
          <w:b/>
          <w:bCs/>
          <w:sz w:val="20"/>
          <w:szCs w:val="20"/>
          <w:rPrChange w:id="1417" w:author="GLORIA ELIZABETH RODRIGUEZ ROBAYO" w:date="2022-10-05T09:21:00Z">
            <w:rPr>
              <w:b/>
              <w:bCs/>
              <w:sz w:val="20"/>
              <w:szCs w:val="20"/>
            </w:rPr>
          </w:rPrChange>
        </w:rPr>
      </w:pPr>
      <w:r w:rsidRPr="00D9026C">
        <w:rPr>
          <w:rFonts w:ascii="Arial" w:hAnsi="Arial" w:cs="Arial"/>
          <w:b/>
          <w:bCs/>
          <w:sz w:val="20"/>
          <w:szCs w:val="20"/>
          <w:rPrChange w:id="1418"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419" w:author="GLORIA ELIZABETH RODRIGUEZ ROBAYO" w:date="2022-10-05T09:21:00Z">
            <w:rPr>
              <w:b/>
              <w:bCs/>
              <w:sz w:val="20"/>
              <w:szCs w:val="20"/>
            </w:rPr>
          </w:rPrChange>
        </w:rPr>
        <w:t>3</w:t>
      </w:r>
      <w:r w:rsidRPr="00D9026C">
        <w:rPr>
          <w:rFonts w:ascii="Arial" w:hAnsi="Arial" w:cs="Arial"/>
          <w:b/>
          <w:bCs/>
          <w:sz w:val="20"/>
          <w:szCs w:val="20"/>
          <w:rPrChange w:id="1420" w:author="GLORIA ELIZABETH RODRIGUEZ ROBAYO" w:date="2022-10-05T09:21:00Z">
            <w:rPr>
              <w:b/>
              <w:bCs/>
              <w:sz w:val="20"/>
              <w:szCs w:val="20"/>
            </w:rPr>
          </w:rPrChange>
        </w:rPr>
        <w:t xml:space="preserve">. MODIFIQUESE EL ARTÍCULO 2o. DE LA LEY 1616 DE 2013 EL CUAL QUEDARÁ ASÍ: </w:t>
      </w:r>
    </w:p>
    <w:p w14:paraId="1B7F3065" w14:textId="16FC012D" w:rsidR="00FE6796" w:rsidRPr="00D9026C" w:rsidRDefault="007478C8" w:rsidP="00FE6796">
      <w:pPr>
        <w:jc w:val="both"/>
        <w:rPr>
          <w:rFonts w:ascii="Arial" w:hAnsi="Arial" w:cs="Arial"/>
          <w:sz w:val="20"/>
          <w:szCs w:val="20"/>
          <w:rPrChange w:id="1421" w:author="GLORIA ELIZABETH RODRIGUEZ ROBAYO" w:date="2022-10-05T09:21:00Z">
            <w:rPr>
              <w:sz w:val="20"/>
              <w:szCs w:val="20"/>
            </w:rPr>
          </w:rPrChange>
        </w:rPr>
      </w:pPr>
      <w:r w:rsidRPr="00D9026C">
        <w:rPr>
          <w:rFonts w:ascii="Arial" w:hAnsi="Arial" w:cs="Arial"/>
          <w:b/>
          <w:bCs/>
          <w:sz w:val="20"/>
          <w:szCs w:val="20"/>
          <w:rPrChange w:id="1422" w:author="GLORIA ELIZABETH RODRIGUEZ ROBAYO" w:date="2022-10-05T09:21:00Z">
            <w:rPr>
              <w:b/>
              <w:bCs/>
              <w:sz w:val="20"/>
              <w:szCs w:val="20"/>
            </w:rPr>
          </w:rPrChange>
        </w:rPr>
        <w:t xml:space="preserve">ARTÍCULO 2º. </w:t>
      </w:r>
      <w:r w:rsidR="00FE6796" w:rsidRPr="00D9026C">
        <w:rPr>
          <w:rFonts w:ascii="Arial" w:hAnsi="Arial" w:cs="Arial"/>
          <w:b/>
          <w:bCs/>
          <w:sz w:val="20"/>
          <w:szCs w:val="20"/>
          <w:rPrChange w:id="1423" w:author="GLORIA ELIZABETH RODRIGUEZ ROBAYO" w:date="2022-10-05T09:21:00Z">
            <w:rPr>
              <w:b/>
              <w:bCs/>
              <w:sz w:val="20"/>
              <w:szCs w:val="20"/>
            </w:rPr>
          </w:rPrChange>
        </w:rPr>
        <w:t>ÁMBITO DE APLICACIÓN.</w:t>
      </w:r>
      <w:r w:rsidR="00FE6796" w:rsidRPr="00D9026C">
        <w:rPr>
          <w:rFonts w:ascii="Arial" w:hAnsi="Arial" w:cs="Arial"/>
          <w:sz w:val="20"/>
          <w:szCs w:val="20"/>
          <w:rPrChange w:id="1424" w:author="GLORIA ELIZABETH RODRIGUEZ ROBAYO" w:date="2022-10-05T09:21:00Z">
            <w:rPr>
              <w:sz w:val="20"/>
              <w:szCs w:val="20"/>
            </w:rPr>
          </w:rPrChange>
        </w:rPr>
        <w:t xml:space="preserve"> La presente ley es aplicable al Sistema General de Seguridad Social en Salud, a todas las entidades que hagan parte del Sistema Nacional de Salud Mental, y específicamente al Ministerio de Salud y Protección Social, Superintendencia Nacional de Salud, Comisión de Regulación en Salud o la entidad que haga sus veces, las empresas administrador</w:t>
      </w:r>
      <w:r w:rsidR="00CB4108" w:rsidRPr="00D9026C">
        <w:rPr>
          <w:rFonts w:ascii="Arial" w:hAnsi="Arial" w:cs="Arial"/>
          <w:sz w:val="20"/>
          <w:szCs w:val="20"/>
          <w:rPrChange w:id="1425" w:author="GLORIA ELIZABETH RODRIGUEZ ROBAYO" w:date="2022-10-05T09:21:00Z">
            <w:rPr>
              <w:sz w:val="20"/>
              <w:szCs w:val="20"/>
            </w:rPr>
          </w:rPrChange>
        </w:rPr>
        <w:t>a</w:t>
      </w:r>
      <w:r w:rsidR="00FE6796" w:rsidRPr="00D9026C">
        <w:rPr>
          <w:rFonts w:ascii="Arial" w:hAnsi="Arial" w:cs="Arial"/>
          <w:sz w:val="20"/>
          <w:szCs w:val="20"/>
          <w:rPrChange w:id="1426" w:author="GLORIA ELIZABETH RODRIGUEZ ROBAYO" w:date="2022-10-05T09:21:00Z">
            <w:rPr>
              <w:sz w:val="20"/>
              <w:szCs w:val="20"/>
            </w:rPr>
          </w:rPrChange>
        </w:rPr>
        <w:t>s de planes de Beneficios las Instituciones Prestadoras de Servicios de Salud, las Empresas Sociales del Estado.</w:t>
      </w:r>
    </w:p>
    <w:p w14:paraId="65713813" w14:textId="77777777" w:rsidR="00FE6796" w:rsidRPr="00D9026C" w:rsidRDefault="00FE6796" w:rsidP="00FE6796">
      <w:pPr>
        <w:jc w:val="both"/>
        <w:rPr>
          <w:rFonts w:ascii="Arial" w:hAnsi="Arial" w:cs="Arial"/>
          <w:sz w:val="20"/>
          <w:szCs w:val="20"/>
          <w:rPrChange w:id="1427" w:author="GLORIA ELIZABETH RODRIGUEZ ROBAYO" w:date="2022-10-05T09:21:00Z">
            <w:rPr>
              <w:sz w:val="20"/>
              <w:szCs w:val="20"/>
            </w:rPr>
          </w:rPrChange>
        </w:rPr>
      </w:pPr>
      <w:r w:rsidRPr="00D9026C">
        <w:rPr>
          <w:rFonts w:ascii="Arial" w:hAnsi="Arial" w:cs="Arial"/>
          <w:sz w:val="20"/>
          <w:szCs w:val="20"/>
          <w:rPrChange w:id="1428" w:author="GLORIA ELIZABETH RODRIGUEZ ROBAYO" w:date="2022-10-05T09:21:00Z">
            <w:rPr>
              <w:sz w:val="20"/>
              <w:szCs w:val="20"/>
            </w:rPr>
          </w:rPrChange>
        </w:rPr>
        <w:t>Las Autoridades Nacionales, Departamentales, Distritales y Municipales de Salud, los cuales se adecuarán en lo pertinente para dar cumplimiento a lo ordenado en la ley.</w:t>
      </w:r>
    </w:p>
    <w:p w14:paraId="48C529DA" w14:textId="524435CD" w:rsidR="00FE6796" w:rsidRPr="00D9026C" w:rsidRDefault="00FE6796" w:rsidP="00FE6796">
      <w:pPr>
        <w:jc w:val="both"/>
        <w:rPr>
          <w:rFonts w:ascii="Arial" w:hAnsi="Arial" w:cs="Arial"/>
          <w:sz w:val="20"/>
          <w:szCs w:val="20"/>
          <w:rPrChange w:id="1429" w:author="GLORIA ELIZABETH RODRIGUEZ ROBAYO" w:date="2022-10-05T09:21:00Z">
            <w:rPr>
              <w:sz w:val="20"/>
              <w:szCs w:val="20"/>
            </w:rPr>
          </w:rPrChange>
        </w:rPr>
      </w:pPr>
      <w:r w:rsidRPr="00D9026C">
        <w:rPr>
          <w:rFonts w:ascii="Arial" w:hAnsi="Arial" w:cs="Arial"/>
          <w:sz w:val="20"/>
          <w:szCs w:val="20"/>
          <w:rPrChange w:id="1430" w:author="GLORIA ELIZABETH RODRIGUEZ ROBAYO" w:date="2022-10-05T09:21:00Z">
            <w:rPr>
              <w:sz w:val="20"/>
              <w:szCs w:val="20"/>
            </w:rPr>
          </w:rPrChange>
        </w:rPr>
        <w:t xml:space="preserve">Así mismo será aplicable en lo que resulte pertinente a las personas que padezcan trastornos y/o enfermedades mentales, el núcleo familiar, el representante o responsable de la persona, las comunidades educativas, las empresas y entidades sin importar su naturaleza pública o privada. </w:t>
      </w:r>
    </w:p>
    <w:p w14:paraId="2B36E171" w14:textId="26E7892F" w:rsidR="007478C8" w:rsidRPr="00D9026C" w:rsidRDefault="00FE6796" w:rsidP="00FE6796">
      <w:pPr>
        <w:jc w:val="both"/>
        <w:rPr>
          <w:rFonts w:ascii="Arial" w:hAnsi="Arial" w:cs="Arial"/>
          <w:b/>
          <w:bCs/>
          <w:sz w:val="20"/>
          <w:szCs w:val="20"/>
          <w:rPrChange w:id="1431" w:author="GLORIA ELIZABETH RODRIGUEZ ROBAYO" w:date="2022-10-05T09:21:00Z">
            <w:rPr>
              <w:b/>
              <w:bCs/>
              <w:sz w:val="20"/>
              <w:szCs w:val="20"/>
            </w:rPr>
          </w:rPrChange>
        </w:rPr>
      </w:pPr>
      <w:r w:rsidRPr="00D9026C">
        <w:rPr>
          <w:rFonts w:ascii="Arial" w:hAnsi="Arial" w:cs="Arial"/>
          <w:b/>
          <w:bCs/>
          <w:sz w:val="20"/>
          <w:szCs w:val="20"/>
          <w:rPrChange w:id="1432"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433" w:author="GLORIA ELIZABETH RODRIGUEZ ROBAYO" w:date="2022-10-05T09:21:00Z">
            <w:rPr>
              <w:b/>
              <w:bCs/>
              <w:sz w:val="20"/>
              <w:szCs w:val="20"/>
            </w:rPr>
          </w:rPrChange>
        </w:rPr>
        <w:t>4</w:t>
      </w:r>
      <w:r w:rsidRPr="00D9026C">
        <w:rPr>
          <w:rFonts w:ascii="Arial" w:hAnsi="Arial" w:cs="Arial"/>
          <w:b/>
          <w:bCs/>
          <w:sz w:val="20"/>
          <w:szCs w:val="20"/>
          <w:rPrChange w:id="1434" w:author="GLORIA ELIZABETH RODRIGUEZ ROBAYO" w:date="2022-10-05T09:21:00Z">
            <w:rPr>
              <w:b/>
              <w:bCs/>
              <w:sz w:val="20"/>
              <w:szCs w:val="20"/>
            </w:rPr>
          </w:rPrChange>
        </w:rPr>
        <w:t xml:space="preserve">. MODIFIQUESE EL ARTÍCULO 3º. DE LA LEY 1616 DE 2013, EL CUAL QUEDARÁ ASÍ: </w:t>
      </w:r>
    </w:p>
    <w:p w14:paraId="033FC5C7" w14:textId="3064EF23" w:rsidR="00FE6796" w:rsidRPr="00D9026C" w:rsidRDefault="00FE6796" w:rsidP="00FE6796">
      <w:pPr>
        <w:jc w:val="both"/>
        <w:rPr>
          <w:rFonts w:ascii="Arial" w:hAnsi="Arial" w:cs="Arial"/>
          <w:sz w:val="20"/>
          <w:szCs w:val="20"/>
          <w:rPrChange w:id="1435" w:author="GLORIA ELIZABETH RODRIGUEZ ROBAYO" w:date="2022-10-05T09:21:00Z">
            <w:rPr>
              <w:sz w:val="20"/>
              <w:szCs w:val="20"/>
            </w:rPr>
          </w:rPrChange>
        </w:rPr>
      </w:pPr>
      <w:r w:rsidRPr="00D9026C">
        <w:rPr>
          <w:rFonts w:ascii="Arial" w:hAnsi="Arial" w:cs="Arial"/>
          <w:b/>
          <w:bCs/>
          <w:sz w:val="20"/>
          <w:szCs w:val="20"/>
          <w:rPrChange w:id="1436" w:author="GLORIA ELIZABETH RODRIGUEZ ROBAYO" w:date="2022-10-05T09:21:00Z">
            <w:rPr>
              <w:b/>
              <w:bCs/>
              <w:sz w:val="20"/>
              <w:szCs w:val="20"/>
            </w:rPr>
          </w:rPrChange>
        </w:rPr>
        <w:t>ARTÍCULO 3o. SALUD MENTAL</w:t>
      </w:r>
      <w:r w:rsidRPr="00D9026C">
        <w:rPr>
          <w:rFonts w:ascii="Arial" w:hAnsi="Arial" w:cs="Arial"/>
          <w:sz w:val="20"/>
          <w:szCs w:val="20"/>
          <w:rPrChange w:id="1437" w:author="GLORIA ELIZABETH RODRIGUEZ ROBAYO" w:date="2022-10-05T09:21:00Z">
            <w:rPr>
              <w:sz w:val="20"/>
              <w:szCs w:val="20"/>
            </w:rPr>
          </w:rPrChange>
        </w:rPr>
        <w:t xml:space="preserve">. La </w:t>
      </w:r>
      <w:r w:rsidR="003D0701" w:rsidRPr="00D9026C">
        <w:rPr>
          <w:rFonts w:ascii="Arial" w:hAnsi="Arial" w:cs="Arial"/>
          <w:sz w:val="20"/>
          <w:szCs w:val="20"/>
          <w:rPrChange w:id="1438" w:author="GLORIA ELIZABETH RODRIGUEZ ROBAYO" w:date="2022-10-05T09:21:00Z">
            <w:rPr>
              <w:sz w:val="20"/>
              <w:szCs w:val="20"/>
            </w:rPr>
          </w:rPrChange>
        </w:rPr>
        <w:t xml:space="preserve">OMS define la </w:t>
      </w:r>
      <w:r w:rsidRPr="00D9026C">
        <w:rPr>
          <w:rFonts w:ascii="Arial" w:hAnsi="Arial" w:cs="Arial"/>
          <w:sz w:val="20"/>
          <w:szCs w:val="20"/>
          <w:rPrChange w:id="1439" w:author="GLORIA ELIZABETH RODRIGUEZ ROBAYO" w:date="2022-10-05T09:21:00Z">
            <w:rPr>
              <w:sz w:val="20"/>
              <w:szCs w:val="20"/>
            </w:rPr>
          </w:rPrChange>
        </w:rPr>
        <w:t>Salud Mental en su Plan de Acción sobre Salud 2013-2020</w:t>
      </w:r>
      <w:r w:rsidRPr="00D9026C">
        <w:rPr>
          <w:rFonts w:ascii="Arial" w:hAnsi="Arial" w:cs="Arial"/>
          <w:b/>
          <w:bCs/>
          <w:sz w:val="20"/>
          <w:szCs w:val="20"/>
          <w:rPrChange w:id="1440" w:author="GLORIA ELIZABETH RODRIGUEZ ROBAYO" w:date="2022-10-05T09:21:00Z">
            <w:rPr>
              <w:b/>
              <w:bCs/>
              <w:sz w:val="20"/>
              <w:szCs w:val="20"/>
            </w:rPr>
          </w:rPrChange>
        </w:rPr>
        <w:t xml:space="preserve"> </w:t>
      </w:r>
      <w:r w:rsidRPr="00D9026C">
        <w:rPr>
          <w:rFonts w:ascii="Arial" w:hAnsi="Arial" w:cs="Arial"/>
          <w:sz w:val="20"/>
          <w:szCs w:val="20"/>
          <w:rPrChange w:id="1441" w:author="GLORIA ELIZABETH RODRIGUEZ ROBAYO" w:date="2022-10-05T09:21:00Z">
            <w:rPr>
              <w:sz w:val="20"/>
              <w:szCs w:val="20"/>
            </w:rPr>
          </w:rPrChange>
        </w:rPr>
        <w:t xml:space="preserve">como un estado de bienestar en el que la persona materializa sus capacidades y es capaz de hacer frente al estrés normal de la vida, de trabajar de forma productiva y de contribuir al desarrollo de su comunidad. </w:t>
      </w:r>
    </w:p>
    <w:p w14:paraId="63A42ED8" w14:textId="77777777" w:rsidR="00FE6796" w:rsidRPr="00D9026C" w:rsidRDefault="00FE6796" w:rsidP="00FE6796">
      <w:pPr>
        <w:jc w:val="both"/>
        <w:rPr>
          <w:rFonts w:ascii="Arial" w:hAnsi="Arial" w:cs="Arial"/>
          <w:sz w:val="20"/>
          <w:szCs w:val="20"/>
          <w:rPrChange w:id="1442" w:author="GLORIA ELIZABETH RODRIGUEZ ROBAYO" w:date="2022-10-05T09:21:00Z">
            <w:rPr>
              <w:sz w:val="20"/>
              <w:szCs w:val="20"/>
            </w:rPr>
          </w:rPrChange>
        </w:rPr>
      </w:pPr>
      <w:r w:rsidRPr="00D9026C">
        <w:rPr>
          <w:rFonts w:ascii="Arial" w:hAnsi="Arial" w:cs="Arial"/>
          <w:sz w:val="20"/>
          <w:szCs w:val="20"/>
          <w:rPrChange w:id="1443" w:author="GLORIA ELIZABETH RODRIGUEZ ROBAYO" w:date="2022-10-05T09:21:00Z">
            <w:rPr>
              <w:sz w:val="20"/>
              <w:szCs w:val="20"/>
            </w:rPr>
          </w:rPrChange>
        </w:rPr>
        <w:t>La Salud Mental es de interés y prioridad nacional para la República de Colombia, es un derecho fundamental y un deber, todos los habitantes deben contribuir desde su esfera de acción a la Salud Mental propia y la de los miembros de su comunidad. La Salud Mental es tema prioritario de salud pública, es un bien de interés público y es componente esencial del bienestar general y el mejoramiento de la calidad de vida de colombianos y colombianas.</w:t>
      </w:r>
    </w:p>
    <w:p w14:paraId="79A20598" w14:textId="04D7FBD0" w:rsidR="00FE6796" w:rsidRPr="00D9026C" w:rsidRDefault="00FE6796" w:rsidP="00FE6796">
      <w:pPr>
        <w:jc w:val="both"/>
        <w:rPr>
          <w:rFonts w:ascii="Arial" w:hAnsi="Arial" w:cs="Arial"/>
          <w:sz w:val="20"/>
          <w:szCs w:val="20"/>
          <w:rPrChange w:id="1444" w:author="GLORIA ELIZABETH RODRIGUEZ ROBAYO" w:date="2022-10-05T09:21:00Z">
            <w:rPr>
              <w:sz w:val="20"/>
              <w:szCs w:val="20"/>
            </w:rPr>
          </w:rPrChange>
        </w:rPr>
      </w:pPr>
      <w:r w:rsidRPr="00D9026C">
        <w:rPr>
          <w:rFonts w:ascii="Arial" w:hAnsi="Arial" w:cs="Arial"/>
          <w:sz w:val="20"/>
          <w:szCs w:val="20"/>
          <w:rPrChange w:id="1445" w:author="GLORIA ELIZABETH RODRIGUEZ ROBAYO" w:date="2022-10-05T09:21:00Z">
            <w:rPr>
              <w:sz w:val="20"/>
              <w:szCs w:val="20"/>
            </w:rPr>
          </w:rPrChange>
        </w:rPr>
        <w:t>El abordaje de la Salud Mental en Colombia es integral</w:t>
      </w:r>
      <w:r w:rsidR="006D5850" w:rsidRPr="00D9026C">
        <w:rPr>
          <w:rFonts w:ascii="Arial" w:hAnsi="Arial" w:cs="Arial"/>
          <w:sz w:val="20"/>
          <w:szCs w:val="20"/>
          <w:rPrChange w:id="1446" w:author="GLORIA ELIZABETH RODRIGUEZ ROBAYO" w:date="2022-10-05T09:21:00Z">
            <w:rPr>
              <w:sz w:val="20"/>
              <w:szCs w:val="20"/>
            </w:rPr>
          </w:rPrChange>
        </w:rPr>
        <w:t xml:space="preserve"> y </w:t>
      </w:r>
      <w:r w:rsidRPr="00D9026C">
        <w:rPr>
          <w:rFonts w:ascii="Arial" w:hAnsi="Arial" w:cs="Arial"/>
          <w:sz w:val="20"/>
          <w:szCs w:val="20"/>
          <w:rPrChange w:id="1447" w:author="GLORIA ELIZABETH RODRIGUEZ ROBAYO" w:date="2022-10-05T09:21:00Z">
            <w:rPr>
              <w:sz w:val="20"/>
              <w:szCs w:val="20"/>
            </w:rPr>
          </w:rPrChange>
        </w:rPr>
        <w:t>no solo médico</w:t>
      </w:r>
      <w:r w:rsidR="006D5850" w:rsidRPr="00D9026C">
        <w:rPr>
          <w:rFonts w:ascii="Arial" w:hAnsi="Arial" w:cs="Arial"/>
          <w:sz w:val="20"/>
          <w:szCs w:val="20"/>
          <w:rPrChange w:id="1448" w:author="GLORIA ELIZABETH RODRIGUEZ ROBAYO" w:date="2022-10-05T09:21:00Z">
            <w:rPr>
              <w:sz w:val="20"/>
              <w:szCs w:val="20"/>
            </w:rPr>
          </w:rPrChange>
        </w:rPr>
        <w:t xml:space="preserve"> o de tratamiento a un trastorno y/o enfermedad mental,</w:t>
      </w:r>
      <w:r w:rsidRPr="00D9026C">
        <w:rPr>
          <w:rFonts w:ascii="Arial" w:hAnsi="Arial" w:cs="Arial"/>
          <w:sz w:val="20"/>
          <w:szCs w:val="20"/>
          <w:rPrChange w:id="1449" w:author="GLORIA ELIZABETH RODRIGUEZ ROBAYO" w:date="2022-10-05T09:21:00Z">
            <w:rPr>
              <w:sz w:val="20"/>
              <w:szCs w:val="20"/>
            </w:rPr>
          </w:rPrChange>
        </w:rPr>
        <w:t xml:space="preserve"> el Ministerio de Salud y Protección Social como Órgano Rector debe </w:t>
      </w:r>
      <w:r w:rsidR="006D5850" w:rsidRPr="00D9026C">
        <w:rPr>
          <w:rFonts w:ascii="Arial" w:hAnsi="Arial" w:cs="Arial"/>
          <w:sz w:val="20"/>
          <w:szCs w:val="20"/>
          <w:rPrChange w:id="1450" w:author="GLORIA ELIZABETH RODRIGUEZ ROBAYO" w:date="2022-10-05T09:21:00Z">
            <w:rPr>
              <w:sz w:val="20"/>
              <w:szCs w:val="20"/>
            </w:rPr>
          </w:rPrChange>
        </w:rPr>
        <w:t xml:space="preserve">propender por considerar e incluir las necesidades, enfoques y soluciones planteadas por </w:t>
      </w:r>
      <w:r w:rsidRPr="00D9026C">
        <w:rPr>
          <w:rFonts w:ascii="Arial" w:hAnsi="Arial" w:cs="Arial"/>
          <w:sz w:val="20"/>
          <w:szCs w:val="20"/>
          <w:rPrChange w:id="1451" w:author="GLORIA ELIZABETH RODRIGUEZ ROBAYO" w:date="2022-10-05T09:21:00Z">
            <w:rPr>
              <w:sz w:val="20"/>
              <w:szCs w:val="20"/>
            </w:rPr>
          </w:rPrChange>
        </w:rPr>
        <w:t xml:space="preserve">todas las entidades que forman parte del Sistema Nacional de Salud Mental en </w:t>
      </w:r>
      <w:r w:rsidR="006D5850" w:rsidRPr="00D9026C">
        <w:rPr>
          <w:rFonts w:ascii="Arial" w:hAnsi="Arial" w:cs="Arial"/>
          <w:sz w:val="20"/>
          <w:szCs w:val="20"/>
          <w:rPrChange w:id="1452" w:author="GLORIA ELIZABETH RODRIGUEZ ROBAYO" w:date="2022-10-05T09:21:00Z">
            <w:rPr>
              <w:sz w:val="20"/>
              <w:szCs w:val="20"/>
            </w:rPr>
          </w:rPrChange>
        </w:rPr>
        <w:t>la Política Nacional de Salud Mental, en los Planes, programas y proyectos de</w:t>
      </w:r>
      <w:r w:rsidRPr="00D9026C">
        <w:rPr>
          <w:rFonts w:ascii="Arial" w:hAnsi="Arial" w:cs="Arial"/>
          <w:sz w:val="20"/>
          <w:szCs w:val="20"/>
          <w:rPrChange w:id="1453" w:author="GLORIA ELIZABETH RODRIGUEZ ROBAYO" w:date="2022-10-05T09:21:00Z">
            <w:rPr>
              <w:sz w:val="20"/>
              <w:szCs w:val="20"/>
            </w:rPr>
          </w:rPrChange>
        </w:rPr>
        <w:t xml:space="preserve"> Salud Mental, de forma tal que se garantice un enfoque multisectorial, multidisciplinario, multicultural, y multiétnico articulado y coordinado. </w:t>
      </w:r>
    </w:p>
    <w:p w14:paraId="6CE4184D" w14:textId="6B9BECD6" w:rsidR="00B628FF" w:rsidRPr="00D9026C" w:rsidRDefault="00170D5A" w:rsidP="00FE6796">
      <w:pPr>
        <w:jc w:val="both"/>
        <w:rPr>
          <w:rFonts w:ascii="Arial" w:hAnsi="Arial" w:cs="Arial"/>
          <w:sz w:val="20"/>
          <w:szCs w:val="20"/>
          <w:rPrChange w:id="1454" w:author="GLORIA ELIZABETH RODRIGUEZ ROBAYO" w:date="2022-10-05T09:21:00Z">
            <w:rPr>
              <w:sz w:val="20"/>
              <w:szCs w:val="20"/>
            </w:rPr>
          </w:rPrChange>
        </w:rPr>
      </w:pPr>
      <w:r w:rsidRPr="00D9026C">
        <w:rPr>
          <w:rFonts w:ascii="Arial" w:hAnsi="Arial" w:cs="Arial"/>
          <w:b/>
          <w:bCs/>
          <w:sz w:val="20"/>
          <w:szCs w:val="20"/>
          <w:rPrChange w:id="1455" w:author="GLORIA ELIZABETH RODRIGUEZ ROBAYO" w:date="2022-10-05T09:21:00Z">
            <w:rPr>
              <w:b/>
              <w:bCs/>
              <w:sz w:val="20"/>
              <w:szCs w:val="20"/>
            </w:rPr>
          </w:rPrChange>
        </w:rPr>
        <w:t xml:space="preserve">PARÁGRAFO 1 </w:t>
      </w:r>
      <w:r w:rsidR="00B628FF" w:rsidRPr="00D9026C">
        <w:rPr>
          <w:rFonts w:ascii="Arial" w:hAnsi="Arial" w:cs="Arial"/>
          <w:sz w:val="20"/>
          <w:szCs w:val="20"/>
          <w:rPrChange w:id="1456" w:author="GLORIA ELIZABETH RODRIGUEZ ROBAYO" w:date="2022-10-05T09:21:00Z">
            <w:rPr>
              <w:sz w:val="20"/>
              <w:szCs w:val="20"/>
            </w:rPr>
          </w:rPrChange>
        </w:rPr>
        <w:t>La familia y la comunidad son actores fundamentales en la salud mental y en la prevención, el tratamiento, restablecimiento y rehabilitación de las personas con trastornos y/o enfermedades mentales y debe:</w:t>
      </w:r>
    </w:p>
    <w:p w14:paraId="7B721017" w14:textId="573D26D9" w:rsidR="00B628FF" w:rsidRPr="00D9026C" w:rsidRDefault="00B628FF" w:rsidP="00B628FF">
      <w:pPr>
        <w:pStyle w:val="Prrafodelista"/>
        <w:numPr>
          <w:ilvl w:val="0"/>
          <w:numId w:val="1"/>
        </w:numPr>
        <w:jc w:val="both"/>
        <w:rPr>
          <w:rFonts w:ascii="Arial" w:hAnsi="Arial" w:cs="Arial"/>
          <w:sz w:val="20"/>
          <w:szCs w:val="20"/>
          <w:rPrChange w:id="1457" w:author="GLORIA ELIZABETH RODRIGUEZ ROBAYO" w:date="2022-10-05T09:21:00Z">
            <w:rPr>
              <w:sz w:val="20"/>
              <w:szCs w:val="20"/>
            </w:rPr>
          </w:rPrChange>
        </w:rPr>
      </w:pPr>
      <w:r w:rsidRPr="00D9026C">
        <w:rPr>
          <w:rFonts w:ascii="Arial" w:hAnsi="Arial" w:cs="Arial"/>
          <w:sz w:val="20"/>
          <w:szCs w:val="20"/>
          <w:rPrChange w:id="1458" w:author="GLORIA ELIZABETH RODRIGUEZ ROBAYO" w:date="2022-10-05T09:21:00Z">
            <w:rPr>
              <w:sz w:val="20"/>
              <w:szCs w:val="20"/>
            </w:rPr>
          </w:rPrChange>
        </w:rPr>
        <w:t>Proporcionar de acuerdo con sus capacidades, apoyo, cuidados, educación, protección, alimentación y un ambiente familiar que propicie la salud mental</w:t>
      </w:r>
    </w:p>
    <w:p w14:paraId="3E4B56B9" w14:textId="6D28F42B" w:rsidR="00B628FF" w:rsidRPr="00D9026C" w:rsidRDefault="00CE622E" w:rsidP="00B628FF">
      <w:pPr>
        <w:pStyle w:val="Prrafodelista"/>
        <w:numPr>
          <w:ilvl w:val="0"/>
          <w:numId w:val="1"/>
        </w:numPr>
        <w:jc w:val="both"/>
        <w:rPr>
          <w:rFonts w:ascii="Arial" w:hAnsi="Arial" w:cs="Arial"/>
          <w:sz w:val="20"/>
          <w:szCs w:val="20"/>
          <w:rPrChange w:id="1459" w:author="GLORIA ELIZABETH RODRIGUEZ ROBAYO" w:date="2022-10-05T09:21:00Z">
            <w:rPr>
              <w:sz w:val="20"/>
              <w:szCs w:val="20"/>
            </w:rPr>
          </w:rPrChange>
        </w:rPr>
      </w:pPr>
      <w:r w:rsidRPr="00D9026C">
        <w:rPr>
          <w:rFonts w:ascii="Arial" w:hAnsi="Arial" w:cs="Arial"/>
          <w:sz w:val="20"/>
          <w:szCs w:val="20"/>
          <w:rPrChange w:id="1460" w:author="GLORIA ELIZABETH RODRIGUEZ ROBAYO" w:date="2022-10-05T09:21:00Z">
            <w:rPr>
              <w:sz w:val="20"/>
              <w:szCs w:val="20"/>
            </w:rPr>
          </w:rPrChange>
        </w:rPr>
        <w:t>Respetar la autonomía individual, igualdad y no discriminación de sus miembros.</w:t>
      </w:r>
    </w:p>
    <w:p w14:paraId="632BC032" w14:textId="5BB6A052" w:rsidR="00CE622E" w:rsidRPr="00D9026C" w:rsidRDefault="00CE622E" w:rsidP="00B628FF">
      <w:pPr>
        <w:pStyle w:val="Prrafodelista"/>
        <w:numPr>
          <w:ilvl w:val="0"/>
          <w:numId w:val="1"/>
        </w:numPr>
        <w:jc w:val="both"/>
        <w:rPr>
          <w:rFonts w:ascii="Arial" w:hAnsi="Arial" w:cs="Arial"/>
          <w:sz w:val="20"/>
          <w:szCs w:val="20"/>
          <w:rPrChange w:id="1461" w:author="GLORIA ELIZABETH RODRIGUEZ ROBAYO" w:date="2022-10-05T09:21:00Z">
            <w:rPr>
              <w:sz w:val="20"/>
              <w:szCs w:val="20"/>
            </w:rPr>
          </w:rPrChange>
        </w:rPr>
      </w:pPr>
      <w:r w:rsidRPr="00D9026C">
        <w:rPr>
          <w:rFonts w:ascii="Arial" w:hAnsi="Arial" w:cs="Arial"/>
          <w:sz w:val="20"/>
          <w:szCs w:val="20"/>
          <w:rPrChange w:id="1462" w:author="GLORIA ELIZABETH RODRIGUEZ ROBAYO" w:date="2022-10-05T09:21:00Z">
            <w:rPr>
              <w:sz w:val="20"/>
              <w:szCs w:val="20"/>
            </w:rPr>
          </w:rPrChange>
        </w:rPr>
        <w:t>No abandonar a sus familiares durante o posteriormente al tratamiento.</w:t>
      </w:r>
    </w:p>
    <w:p w14:paraId="572C015E" w14:textId="0D6D6AEB" w:rsidR="00CE622E" w:rsidRPr="00D9026C" w:rsidRDefault="00170D5A" w:rsidP="00CE622E">
      <w:pPr>
        <w:jc w:val="both"/>
        <w:rPr>
          <w:rFonts w:ascii="Arial" w:hAnsi="Arial" w:cs="Arial"/>
          <w:sz w:val="20"/>
          <w:szCs w:val="20"/>
          <w:rPrChange w:id="1463" w:author="GLORIA ELIZABETH RODRIGUEZ ROBAYO" w:date="2022-10-05T09:21:00Z">
            <w:rPr>
              <w:sz w:val="20"/>
              <w:szCs w:val="20"/>
            </w:rPr>
          </w:rPrChange>
        </w:rPr>
      </w:pPr>
      <w:r w:rsidRPr="00D9026C">
        <w:rPr>
          <w:rFonts w:ascii="Arial" w:hAnsi="Arial" w:cs="Arial"/>
          <w:b/>
          <w:bCs/>
          <w:sz w:val="20"/>
          <w:szCs w:val="20"/>
          <w:rPrChange w:id="1464" w:author="GLORIA ELIZABETH RODRIGUEZ ROBAYO" w:date="2022-10-05T09:21:00Z">
            <w:rPr>
              <w:b/>
              <w:bCs/>
              <w:sz w:val="20"/>
              <w:szCs w:val="20"/>
            </w:rPr>
          </w:rPrChange>
        </w:rPr>
        <w:t xml:space="preserve">PARÁGRAFO 2 </w:t>
      </w:r>
      <w:r w:rsidR="00CE622E" w:rsidRPr="00D9026C">
        <w:rPr>
          <w:rFonts w:ascii="Arial" w:hAnsi="Arial" w:cs="Arial"/>
          <w:sz w:val="20"/>
          <w:szCs w:val="20"/>
          <w:rPrChange w:id="1465" w:author="GLORIA ELIZABETH RODRIGUEZ ROBAYO" w:date="2022-10-05T09:21:00Z">
            <w:rPr>
              <w:sz w:val="20"/>
              <w:szCs w:val="20"/>
            </w:rPr>
          </w:rPrChange>
        </w:rPr>
        <w:t>Deberes de las personas y familiares frente a la Salud Mental</w:t>
      </w:r>
    </w:p>
    <w:p w14:paraId="59AD32D4" w14:textId="1DEA1F32" w:rsidR="00CE622E" w:rsidRPr="00D9026C" w:rsidRDefault="00CE622E" w:rsidP="00CE622E">
      <w:pPr>
        <w:pStyle w:val="Prrafodelista"/>
        <w:numPr>
          <w:ilvl w:val="0"/>
          <w:numId w:val="2"/>
        </w:numPr>
        <w:jc w:val="both"/>
        <w:rPr>
          <w:rFonts w:ascii="Arial" w:hAnsi="Arial" w:cs="Arial"/>
          <w:sz w:val="20"/>
          <w:szCs w:val="20"/>
          <w:rPrChange w:id="1466" w:author="GLORIA ELIZABETH RODRIGUEZ ROBAYO" w:date="2022-10-05T09:21:00Z">
            <w:rPr>
              <w:sz w:val="20"/>
              <w:szCs w:val="20"/>
            </w:rPr>
          </w:rPrChange>
        </w:rPr>
      </w:pPr>
      <w:r w:rsidRPr="00D9026C">
        <w:rPr>
          <w:rFonts w:ascii="Arial" w:hAnsi="Arial" w:cs="Arial"/>
          <w:sz w:val="20"/>
          <w:szCs w:val="20"/>
          <w:rPrChange w:id="1467" w:author="GLORIA ELIZABETH RODRIGUEZ ROBAYO" w:date="2022-10-05T09:21:00Z">
            <w:rPr>
              <w:sz w:val="20"/>
              <w:szCs w:val="20"/>
            </w:rPr>
          </w:rPrChange>
        </w:rPr>
        <w:t xml:space="preserve">La salud mental es un derecho y un deber de cada persona </w:t>
      </w:r>
    </w:p>
    <w:p w14:paraId="39BB84C0" w14:textId="20732209" w:rsidR="00CE622E" w:rsidRPr="00D9026C" w:rsidRDefault="00CE622E" w:rsidP="00CE622E">
      <w:pPr>
        <w:pStyle w:val="Prrafodelista"/>
        <w:numPr>
          <w:ilvl w:val="0"/>
          <w:numId w:val="2"/>
        </w:numPr>
        <w:jc w:val="both"/>
        <w:rPr>
          <w:rFonts w:ascii="Arial" w:hAnsi="Arial" w:cs="Arial"/>
          <w:sz w:val="20"/>
          <w:szCs w:val="20"/>
          <w:rPrChange w:id="1468" w:author="GLORIA ELIZABETH RODRIGUEZ ROBAYO" w:date="2022-10-05T09:21:00Z">
            <w:rPr>
              <w:sz w:val="20"/>
              <w:szCs w:val="20"/>
            </w:rPr>
          </w:rPrChange>
        </w:rPr>
      </w:pPr>
      <w:r w:rsidRPr="00D9026C">
        <w:rPr>
          <w:rFonts w:ascii="Arial" w:hAnsi="Arial" w:cs="Arial"/>
          <w:sz w:val="20"/>
          <w:szCs w:val="20"/>
          <w:rPrChange w:id="1469" w:author="GLORIA ELIZABETH RODRIGUEZ ROBAYO" w:date="2022-10-05T09:21:00Z">
            <w:rPr>
              <w:sz w:val="20"/>
              <w:szCs w:val="20"/>
            </w:rPr>
          </w:rPrChange>
        </w:rPr>
        <w:t>Tratar con respeto al personal de la Salud</w:t>
      </w:r>
    </w:p>
    <w:p w14:paraId="7BED72BB" w14:textId="56124F66" w:rsidR="00CE622E" w:rsidRPr="00D9026C" w:rsidRDefault="00CE622E" w:rsidP="00CE622E">
      <w:pPr>
        <w:pStyle w:val="Prrafodelista"/>
        <w:numPr>
          <w:ilvl w:val="0"/>
          <w:numId w:val="2"/>
        </w:numPr>
        <w:jc w:val="both"/>
        <w:rPr>
          <w:rFonts w:ascii="Arial" w:hAnsi="Arial" w:cs="Arial"/>
          <w:sz w:val="20"/>
          <w:szCs w:val="20"/>
          <w:rPrChange w:id="1470" w:author="GLORIA ELIZABETH RODRIGUEZ ROBAYO" w:date="2022-10-05T09:21:00Z">
            <w:rPr>
              <w:sz w:val="20"/>
              <w:szCs w:val="20"/>
            </w:rPr>
          </w:rPrChange>
        </w:rPr>
      </w:pPr>
      <w:r w:rsidRPr="00D9026C">
        <w:rPr>
          <w:rFonts w:ascii="Arial" w:hAnsi="Arial" w:cs="Arial"/>
          <w:sz w:val="20"/>
          <w:szCs w:val="20"/>
          <w:rPrChange w:id="1471" w:author="GLORIA ELIZABETH RODRIGUEZ ROBAYO" w:date="2022-10-05T09:21:00Z">
            <w:rPr>
              <w:sz w:val="20"/>
              <w:szCs w:val="20"/>
            </w:rPr>
          </w:rPrChange>
        </w:rPr>
        <w:lastRenderedPageBreak/>
        <w:t>Suministrar información verdadera, completa y oportuna que contribuya a determinar la atención en salud mental requerida</w:t>
      </w:r>
    </w:p>
    <w:p w14:paraId="0292D56C" w14:textId="2B4A8ECE" w:rsidR="00CE622E" w:rsidRPr="00D9026C" w:rsidRDefault="00D039B1" w:rsidP="00CE622E">
      <w:pPr>
        <w:pStyle w:val="Prrafodelista"/>
        <w:numPr>
          <w:ilvl w:val="0"/>
          <w:numId w:val="2"/>
        </w:numPr>
        <w:jc w:val="both"/>
        <w:rPr>
          <w:rFonts w:ascii="Arial" w:hAnsi="Arial" w:cs="Arial"/>
          <w:sz w:val="20"/>
          <w:szCs w:val="20"/>
          <w:rPrChange w:id="1472" w:author="GLORIA ELIZABETH RODRIGUEZ ROBAYO" w:date="2022-10-05T09:21:00Z">
            <w:rPr>
              <w:sz w:val="20"/>
              <w:szCs w:val="20"/>
            </w:rPr>
          </w:rPrChange>
        </w:rPr>
      </w:pPr>
      <w:r w:rsidRPr="00D9026C">
        <w:rPr>
          <w:rFonts w:ascii="Arial" w:hAnsi="Arial" w:cs="Arial"/>
          <w:sz w:val="20"/>
          <w:szCs w:val="20"/>
          <w:rPrChange w:id="1473" w:author="GLORIA ELIZABETH RODRIGUEZ ROBAYO" w:date="2022-10-05T09:21:00Z">
            <w:rPr>
              <w:sz w:val="20"/>
              <w:szCs w:val="20"/>
            </w:rPr>
          </w:rPrChange>
        </w:rPr>
        <w:t>Asistir a las consultas, terapias y/o tratamiento prescrito por el personal tratante</w:t>
      </w:r>
    </w:p>
    <w:p w14:paraId="1E932429" w14:textId="4EF6A076" w:rsidR="00FE6796" w:rsidRPr="00D9026C" w:rsidRDefault="00FE6796" w:rsidP="00FE6796">
      <w:pPr>
        <w:jc w:val="both"/>
        <w:rPr>
          <w:rFonts w:ascii="Arial" w:hAnsi="Arial" w:cs="Arial"/>
          <w:b/>
          <w:bCs/>
          <w:sz w:val="20"/>
          <w:szCs w:val="20"/>
          <w:rPrChange w:id="1474" w:author="GLORIA ELIZABETH RODRIGUEZ ROBAYO" w:date="2022-10-05T09:21:00Z">
            <w:rPr>
              <w:b/>
              <w:bCs/>
              <w:sz w:val="20"/>
              <w:szCs w:val="20"/>
            </w:rPr>
          </w:rPrChange>
        </w:rPr>
      </w:pPr>
      <w:r w:rsidRPr="00D9026C">
        <w:rPr>
          <w:rFonts w:ascii="Arial" w:hAnsi="Arial" w:cs="Arial"/>
          <w:b/>
          <w:bCs/>
          <w:sz w:val="20"/>
          <w:szCs w:val="20"/>
          <w:rPrChange w:id="1475"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476" w:author="GLORIA ELIZABETH RODRIGUEZ ROBAYO" w:date="2022-10-05T09:21:00Z">
            <w:rPr>
              <w:b/>
              <w:bCs/>
              <w:sz w:val="20"/>
              <w:szCs w:val="20"/>
            </w:rPr>
          </w:rPrChange>
        </w:rPr>
        <w:t>5</w:t>
      </w:r>
      <w:r w:rsidRPr="00D9026C">
        <w:rPr>
          <w:rFonts w:ascii="Arial" w:hAnsi="Arial" w:cs="Arial"/>
          <w:b/>
          <w:bCs/>
          <w:sz w:val="20"/>
          <w:szCs w:val="20"/>
          <w:rPrChange w:id="1477" w:author="GLORIA ELIZABETH RODRIGUEZ ROBAYO" w:date="2022-10-05T09:21:00Z">
            <w:rPr>
              <w:b/>
              <w:bCs/>
              <w:sz w:val="20"/>
              <w:szCs w:val="20"/>
            </w:rPr>
          </w:rPrChange>
        </w:rPr>
        <w:t xml:space="preserve">. MODIFIQUESE EL ARTÍCULO 4º. DE LA LEY 1616 DE 2013, EL CUAL QUEDARÁ ASÍ: </w:t>
      </w:r>
    </w:p>
    <w:p w14:paraId="32CA3039" w14:textId="12DD28F2" w:rsidR="003D0701" w:rsidRPr="00D9026C" w:rsidRDefault="003D0701" w:rsidP="00FE6796">
      <w:pPr>
        <w:pStyle w:val="Sinespaciado"/>
        <w:rPr>
          <w:rFonts w:ascii="Arial" w:hAnsi="Arial" w:cs="Arial"/>
          <w:b/>
          <w:bCs/>
          <w:sz w:val="20"/>
          <w:szCs w:val="20"/>
          <w:rPrChange w:id="1478" w:author="GLORIA ELIZABETH RODRIGUEZ ROBAYO" w:date="2022-10-05T09:21:00Z">
            <w:rPr>
              <w:b/>
              <w:bCs/>
              <w:sz w:val="20"/>
              <w:szCs w:val="20"/>
            </w:rPr>
          </w:rPrChange>
        </w:rPr>
      </w:pPr>
      <w:r w:rsidRPr="00D9026C">
        <w:rPr>
          <w:rFonts w:ascii="Arial" w:hAnsi="Arial" w:cs="Arial"/>
          <w:b/>
          <w:bCs/>
          <w:sz w:val="20"/>
          <w:szCs w:val="20"/>
          <w:rPrChange w:id="1479" w:author="GLORIA ELIZABETH RODRIGUEZ ROBAYO" w:date="2022-10-05T09:21:00Z">
            <w:rPr>
              <w:b/>
              <w:bCs/>
              <w:sz w:val="20"/>
              <w:szCs w:val="20"/>
            </w:rPr>
          </w:rPrChange>
        </w:rPr>
        <w:t>ARTÍCULO 4</w:t>
      </w:r>
      <w:r w:rsidR="00381160" w:rsidRPr="00D9026C">
        <w:rPr>
          <w:rFonts w:ascii="Arial" w:hAnsi="Arial" w:cs="Arial"/>
          <w:b/>
          <w:bCs/>
          <w:sz w:val="20"/>
          <w:szCs w:val="20"/>
          <w:rPrChange w:id="1480" w:author="GLORIA ELIZABETH RODRIGUEZ ROBAYO" w:date="2022-10-05T09:21:00Z">
            <w:rPr>
              <w:b/>
              <w:bCs/>
              <w:sz w:val="20"/>
              <w:szCs w:val="20"/>
            </w:rPr>
          </w:rPrChange>
        </w:rPr>
        <w:t>A</w:t>
      </w:r>
      <w:r w:rsidRPr="00D9026C">
        <w:rPr>
          <w:rFonts w:ascii="Arial" w:hAnsi="Arial" w:cs="Arial"/>
          <w:b/>
          <w:bCs/>
          <w:sz w:val="20"/>
          <w:szCs w:val="20"/>
          <w:rPrChange w:id="1481" w:author="GLORIA ELIZABETH RODRIGUEZ ROBAYO" w:date="2022-10-05T09:21:00Z">
            <w:rPr>
              <w:b/>
              <w:bCs/>
              <w:sz w:val="20"/>
              <w:szCs w:val="20"/>
            </w:rPr>
          </w:rPrChange>
        </w:rPr>
        <w:t xml:space="preserve"> </w:t>
      </w:r>
      <w:r w:rsidR="00FE6796" w:rsidRPr="00D9026C">
        <w:rPr>
          <w:rFonts w:ascii="Arial" w:hAnsi="Arial" w:cs="Arial"/>
          <w:b/>
          <w:bCs/>
          <w:sz w:val="20"/>
          <w:szCs w:val="20"/>
          <w:rPrChange w:id="1482" w:author="GLORIA ELIZABETH RODRIGUEZ ROBAYO" w:date="2022-10-05T09:21:00Z">
            <w:rPr>
              <w:b/>
              <w:bCs/>
              <w:sz w:val="20"/>
              <w:szCs w:val="20"/>
            </w:rPr>
          </w:rPrChange>
        </w:rPr>
        <w:t xml:space="preserve">CREASE EL SISTEMA NACIONAL DE SALUD MENTAL </w:t>
      </w:r>
    </w:p>
    <w:p w14:paraId="13A71F47" w14:textId="2D8D56CC" w:rsidR="003D0701" w:rsidRPr="00D9026C" w:rsidRDefault="003D0701" w:rsidP="003D0701">
      <w:pPr>
        <w:pStyle w:val="Sinespaciado"/>
        <w:jc w:val="both"/>
        <w:rPr>
          <w:rFonts w:ascii="Arial" w:hAnsi="Arial" w:cs="Arial"/>
          <w:sz w:val="20"/>
          <w:szCs w:val="20"/>
          <w:rPrChange w:id="1483" w:author="GLORIA ELIZABETH RODRIGUEZ ROBAYO" w:date="2022-10-05T09:21:00Z">
            <w:rPr>
              <w:sz w:val="20"/>
              <w:szCs w:val="20"/>
            </w:rPr>
          </w:rPrChange>
        </w:rPr>
      </w:pPr>
      <w:r w:rsidRPr="00D9026C">
        <w:rPr>
          <w:rFonts w:ascii="Arial" w:hAnsi="Arial" w:cs="Arial"/>
          <w:sz w:val="20"/>
          <w:szCs w:val="20"/>
          <w:rPrChange w:id="1484" w:author="GLORIA ELIZABETH RODRIGUEZ ROBAYO" w:date="2022-10-05T09:21:00Z">
            <w:rPr>
              <w:sz w:val="20"/>
              <w:szCs w:val="20"/>
            </w:rPr>
          </w:rPrChange>
        </w:rPr>
        <w:t>Como un conjunto armónico de instituciones, organizaciones de la sociedad civil, procesos, planes y programas, desde el cual se acompañará en la revisión, modificación, ejecución, seguimiento y evaluación de la Política Nacional de Salud Mental</w:t>
      </w:r>
      <w:r w:rsidR="0069312F" w:rsidRPr="00D9026C">
        <w:rPr>
          <w:rFonts w:ascii="Arial" w:hAnsi="Arial" w:cs="Arial"/>
          <w:sz w:val="20"/>
          <w:szCs w:val="20"/>
          <w:rPrChange w:id="1485" w:author="GLORIA ELIZABETH RODRIGUEZ ROBAYO" w:date="2022-10-05T09:21:00Z">
            <w:rPr>
              <w:sz w:val="20"/>
              <w:szCs w:val="20"/>
            </w:rPr>
          </w:rPrChange>
        </w:rPr>
        <w:t xml:space="preserve"> </w:t>
      </w:r>
    </w:p>
    <w:p w14:paraId="327379F2" w14:textId="77777777" w:rsidR="003D0701" w:rsidRPr="00D9026C" w:rsidRDefault="003D0701" w:rsidP="003D0701">
      <w:pPr>
        <w:pStyle w:val="Sinespaciado"/>
        <w:jc w:val="both"/>
        <w:rPr>
          <w:rFonts w:ascii="Arial" w:hAnsi="Arial" w:cs="Arial"/>
          <w:sz w:val="20"/>
          <w:szCs w:val="20"/>
          <w:rPrChange w:id="1486" w:author="GLORIA ELIZABETH RODRIGUEZ ROBAYO" w:date="2022-10-05T09:21:00Z">
            <w:rPr>
              <w:sz w:val="20"/>
              <w:szCs w:val="20"/>
            </w:rPr>
          </w:rPrChange>
        </w:rPr>
      </w:pPr>
    </w:p>
    <w:p w14:paraId="0DDEF930" w14:textId="497897C7" w:rsidR="00FE6796" w:rsidRPr="00D9026C" w:rsidRDefault="003D0701" w:rsidP="00FE6796">
      <w:pPr>
        <w:pStyle w:val="Sinespaciado"/>
        <w:rPr>
          <w:rFonts w:ascii="Arial" w:hAnsi="Arial" w:cs="Arial"/>
          <w:b/>
          <w:bCs/>
          <w:sz w:val="20"/>
          <w:szCs w:val="20"/>
          <w:rPrChange w:id="1487" w:author="GLORIA ELIZABETH RODRIGUEZ ROBAYO" w:date="2022-10-05T09:21:00Z">
            <w:rPr>
              <w:b/>
              <w:bCs/>
              <w:sz w:val="20"/>
              <w:szCs w:val="20"/>
            </w:rPr>
          </w:rPrChange>
        </w:rPr>
      </w:pPr>
      <w:r w:rsidRPr="00D9026C">
        <w:rPr>
          <w:rFonts w:ascii="Arial" w:hAnsi="Arial" w:cs="Arial"/>
          <w:b/>
          <w:bCs/>
          <w:sz w:val="20"/>
          <w:szCs w:val="20"/>
          <w:rPrChange w:id="1488" w:author="GLORIA ELIZABETH RODRIGUEZ ROBAYO" w:date="2022-10-05T09:21:00Z">
            <w:rPr>
              <w:b/>
              <w:bCs/>
              <w:sz w:val="20"/>
              <w:szCs w:val="20"/>
            </w:rPr>
          </w:rPrChange>
        </w:rPr>
        <w:t>Artículo 4</w:t>
      </w:r>
      <w:r w:rsidR="00381160" w:rsidRPr="00D9026C">
        <w:rPr>
          <w:rFonts w:ascii="Arial" w:hAnsi="Arial" w:cs="Arial"/>
          <w:b/>
          <w:bCs/>
          <w:sz w:val="20"/>
          <w:szCs w:val="20"/>
          <w:rPrChange w:id="1489" w:author="GLORIA ELIZABETH RODRIGUEZ ROBAYO" w:date="2022-10-05T09:21:00Z">
            <w:rPr>
              <w:b/>
              <w:bCs/>
              <w:sz w:val="20"/>
              <w:szCs w:val="20"/>
            </w:rPr>
          </w:rPrChange>
        </w:rPr>
        <w:t>B</w:t>
      </w:r>
      <w:r w:rsidRPr="00D9026C">
        <w:rPr>
          <w:rFonts w:ascii="Arial" w:hAnsi="Arial" w:cs="Arial"/>
          <w:b/>
          <w:bCs/>
          <w:sz w:val="20"/>
          <w:szCs w:val="20"/>
          <w:rPrChange w:id="1490" w:author="GLORIA ELIZABETH RODRIGUEZ ROBAYO" w:date="2022-10-05T09:21:00Z">
            <w:rPr>
              <w:b/>
              <w:bCs/>
              <w:sz w:val="20"/>
              <w:szCs w:val="20"/>
            </w:rPr>
          </w:rPrChange>
        </w:rPr>
        <w:t xml:space="preserve"> </w:t>
      </w:r>
      <w:r w:rsidR="00FE6796" w:rsidRPr="00D9026C">
        <w:rPr>
          <w:rFonts w:ascii="Arial" w:hAnsi="Arial" w:cs="Arial"/>
          <w:b/>
          <w:bCs/>
          <w:sz w:val="20"/>
          <w:szCs w:val="20"/>
          <w:rPrChange w:id="1491" w:author="GLORIA ELIZABETH RODRIGUEZ ROBAYO" w:date="2022-10-05T09:21:00Z">
            <w:rPr>
              <w:b/>
              <w:bCs/>
              <w:sz w:val="20"/>
              <w:szCs w:val="20"/>
            </w:rPr>
          </w:rPrChange>
        </w:rPr>
        <w:t xml:space="preserve">EL </w:t>
      </w:r>
      <w:r w:rsidRPr="00D9026C">
        <w:rPr>
          <w:rFonts w:ascii="Arial" w:hAnsi="Arial" w:cs="Arial"/>
          <w:b/>
          <w:bCs/>
          <w:sz w:val="20"/>
          <w:szCs w:val="20"/>
          <w:rPrChange w:id="1492" w:author="GLORIA ELIZABETH RODRIGUEZ ROBAYO" w:date="2022-10-05T09:21:00Z">
            <w:rPr>
              <w:b/>
              <w:bCs/>
              <w:sz w:val="20"/>
              <w:szCs w:val="20"/>
            </w:rPr>
          </w:rPrChange>
        </w:rPr>
        <w:t xml:space="preserve">SISTEMA NACIONAL DE SALUD MENTAL </w:t>
      </w:r>
      <w:r w:rsidR="00FE6796" w:rsidRPr="00D9026C">
        <w:rPr>
          <w:rFonts w:ascii="Arial" w:hAnsi="Arial" w:cs="Arial"/>
          <w:b/>
          <w:bCs/>
          <w:sz w:val="20"/>
          <w:szCs w:val="20"/>
          <w:rPrChange w:id="1493" w:author="GLORIA ELIZABETH RODRIGUEZ ROBAYO" w:date="2022-10-05T09:21:00Z">
            <w:rPr>
              <w:b/>
              <w:bCs/>
              <w:sz w:val="20"/>
              <w:szCs w:val="20"/>
            </w:rPr>
          </w:rPrChange>
        </w:rPr>
        <w:t>ESTARÁ INTEGRADO POR:</w:t>
      </w:r>
    </w:p>
    <w:p w14:paraId="3E0A5412" w14:textId="77777777" w:rsidR="00FE6796" w:rsidRPr="00D9026C" w:rsidRDefault="00FE6796" w:rsidP="00FE6796">
      <w:pPr>
        <w:pStyle w:val="Sinespaciado"/>
        <w:rPr>
          <w:rFonts w:ascii="Arial" w:hAnsi="Arial" w:cs="Arial"/>
          <w:sz w:val="20"/>
          <w:szCs w:val="20"/>
          <w:rPrChange w:id="1494" w:author="GLORIA ELIZABETH RODRIGUEZ ROBAYO" w:date="2022-10-05T09:21:00Z">
            <w:rPr>
              <w:sz w:val="20"/>
              <w:szCs w:val="20"/>
            </w:rPr>
          </w:rPrChange>
        </w:rPr>
      </w:pPr>
      <w:r w:rsidRPr="00D9026C">
        <w:rPr>
          <w:rFonts w:ascii="Arial" w:hAnsi="Arial" w:cs="Arial"/>
          <w:sz w:val="20"/>
          <w:szCs w:val="20"/>
          <w:rPrChange w:id="1495" w:author="GLORIA ELIZABETH RODRIGUEZ ROBAYO" w:date="2022-10-05T09:21:00Z">
            <w:rPr>
              <w:sz w:val="20"/>
              <w:szCs w:val="20"/>
            </w:rPr>
          </w:rPrChange>
        </w:rPr>
        <w:t xml:space="preserve">El(la) </w:t>
      </w:r>
      <w:proofErr w:type="gramStart"/>
      <w:r w:rsidRPr="00D9026C">
        <w:rPr>
          <w:rFonts w:ascii="Arial" w:hAnsi="Arial" w:cs="Arial"/>
          <w:sz w:val="20"/>
          <w:szCs w:val="20"/>
          <w:rPrChange w:id="1496" w:author="GLORIA ELIZABETH RODRIGUEZ ROBAYO" w:date="2022-10-05T09:21:00Z">
            <w:rPr>
              <w:sz w:val="20"/>
              <w:szCs w:val="20"/>
            </w:rPr>
          </w:rPrChange>
        </w:rPr>
        <w:t>Ministro</w:t>
      </w:r>
      <w:proofErr w:type="gramEnd"/>
      <w:r w:rsidRPr="00D9026C">
        <w:rPr>
          <w:rFonts w:ascii="Arial" w:hAnsi="Arial" w:cs="Arial"/>
          <w:sz w:val="20"/>
          <w:szCs w:val="20"/>
          <w:rPrChange w:id="1497" w:author="GLORIA ELIZABETH RODRIGUEZ ROBAYO" w:date="2022-10-05T09:21:00Z">
            <w:rPr>
              <w:sz w:val="20"/>
              <w:szCs w:val="20"/>
            </w:rPr>
          </w:rPrChange>
        </w:rPr>
        <w:t>(a) de Salud y Protección Social como órgano Rector</w:t>
      </w:r>
    </w:p>
    <w:p w14:paraId="2D4801C5" w14:textId="77777777" w:rsidR="00FE6796" w:rsidRPr="00D9026C" w:rsidRDefault="00FE6796" w:rsidP="00FE6796">
      <w:pPr>
        <w:pStyle w:val="Sinespaciado"/>
        <w:rPr>
          <w:rFonts w:ascii="Arial" w:hAnsi="Arial" w:cs="Arial"/>
          <w:sz w:val="20"/>
          <w:szCs w:val="20"/>
          <w:rPrChange w:id="1498" w:author="GLORIA ELIZABETH RODRIGUEZ ROBAYO" w:date="2022-10-05T09:21:00Z">
            <w:rPr>
              <w:sz w:val="20"/>
              <w:szCs w:val="20"/>
            </w:rPr>
          </w:rPrChange>
        </w:rPr>
      </w:pPr>
      <w:r w:rsidRPr="00D9026C">
        <w:rPr>
          <w:rFonts w:ascii="Arial" w:hAnsi="Arial" w:cs="Arial"/>
          <w:sz w:val="20"/>
          <w:szCs w:val="20"/>
          <w:rPrChange w:id="1499" w:author="GLORIA ELIZABETH RODRIGUEZ ROBAYO" w:date="2022-10-05T09:21:00Z">
            <w:rPr>
              <w:sz w:val="20"/>
              <w:szCs w:val="20"/>
            </w:rPr>
          </w:rPrChange>
        </w:rPr>
        <w:t xml:space="preserve">El </w:t>
      </w:r>
      <w:proofErr w:type="gramStart"/>
      <w:r w:rsidRPr="00D9026C">
        <w:rPr>
          <w:rFonts w:ascii="Arial" w:hAnsi="Arial" w:cs="Arial"/>
          <w:sz w:val="20"/>
          <w:szCs w:val="20"/>
          <w:rPrChange w:id="1500" w:author="GLORIA ELIZABETH RODRIGUEZ ROBAYO" w:date="2022-10-05T09:21:00Z">
            <w:rPr>
              <w:sz w:val="20"/>
              <w:szCs w:val="20"/>
            </w:rPr>
          </w:rPrChange>
        </w:rPr>
        <w:t>Ministro</w:t>
      </w:r>
      <w:proofErr w:type="gramEnd"/>
      <w:r w:rsidRPr="00D9026C">
        <w:rPr>
          <w:rFonts w:ascii="Arial" w:hAnsi="Arial" w:cs="Arial"/>
          <w:sz w:val="20"/>
          <w:szCs w:val="20"/>
          <w:rPrChange w:id="1501" w:author="GLORIA ELIZABETH RODRIGUEZ ROBAYO" w:date="2022-10-05T09:21:00Z">
            <w:rPr>
              <w:sz w:val="20"/>
              <w:szCs w:val="20"/>
            </w:rPr>
          </w:rPrChange>
        </w:rPr>
        <w:t xml:space="preserve"> de Justicia</w:t>
      </w:r>
    </w:p>
    <w:p w14:paraId="3E78A421" w14:textId="77777777" w:rsidR="00FE6796" w:rsidRPr="00D9026C" w:rsidRDefault="00FE6796" w:rsidP="00FE6796">
      <w:pPr>
        <w:pStyle w:val="Sinespaciado"/>
        <w:rPr>
          <w:rFonts w:ascii="Arial" w:hAnsi="Arial" w:cs="Arial"/>
          <w:sz w:val="20"/>
          <w:szCs w:val="20"/>
          <w:rPrChange w:id="1502" w:author="GLORIA ELIZABETH RODRIGUEZ ROBAYO" w:date="2022-10-05T09:21:00Z">
            <w:rPr>
              <w:sz w:val="20"/>
              <w:szCs w:val="20"/>
            </w:rPr>
          </w:rPrChange>
        </w:rPr>
      </w:pPr>
      <w:r w:rsidRPr="00D9026C">
        <w:rPr>
          <w:rFonts w:ascii="Arial" w:hAnsi="Arial" w:cs="Arial"/>
          <w:sz w:val="20"/>
          <w:szCs w:val="20"/>
          <w:rPrChange w:id="1503" w:author="GLORIA ELIZABETH RODRIGUEZ ROBAYO" w:date="2022-10-05T09:21:00Z">
            <w:rPr>
              <w:sz w:val="20"/>
              <w:szCs w:val="20"/>
            </w:rPr>
          </w:rPrChange>
        </w:rPr>
        <w:t xml:space="preserve">El </w:t>
      </w:r>
      <w:proofErr w:type="gramStart"/>
      <w:r w:rsidRPr="00D9026C">
        <w:rPr>
          <w:rFonts w:ascii="Arial" w:hAnsi="Arial" w:cs="Arial"/>
          <w:sz w:val="20"/>
          <w:szCs w:val="20"/>
          <w:rPrChange w:id="1504" w:author="GLORIA ELIZABETH RODRIGUEZ ROBAYO" w:date="2022-10-05T09:21:00Z">
            <w:rPr>
              <w:sz w:val="20"/>
              <w:szCs w:val="20"/>
            </w:rPr>
          </w:rPrChange>
        </w:rPr>
        <w:t>Director</w:t>
      </w:r>
      <w:proofErr w:type="gramEnd"/>
      <w:r w:rsidRPr="00D9026C">
        <w:rPr>
          <w:rFonts w:ascii="Arial" w:hAnsi="Arial" w:cs="Arial"/>
          <w:sz w:val="20"/>
          <w:szCs w:val="20"/>
          <w:rPrChange w:id="1505" w:author="GLORIA ELIZABETH RODRIGUEZ ROBAYO" w:date="2022-10-05T09:21:00Z">
            <w:rPr>
              <w:sz w:val="20"/>
              <w:szCs w:val="20"/>
            </w:rPr>
          </w:rPrChange>
        </w:rPr>
        <w:t xml:space="preserve"> del INPEC</w:t>
      </w:r>
    </w:p>
    <w:p w14:paraId="353D5D5B" w14:textId="77777777" w:rsidR="00FE6796" w:rsidRPr="00D9026C" w:rsidRDefault="00FE6796" w:rsidP="00FE6796">
      <w:pPr>
        <w:pStyle w:val="Sinespaciado"/>
        <w:rPr>
          <w:rFonts w:ascii="Arial" w:hAnsi="Arial" w:cs="Arial"/>
          <w:sz w:val="20"/>
          <w:szCs w:val="20"/>
          <w:rPrChange w:id="1506" w:author="GLORIA ELIZABETH RODRIGUEZ ROBAYO" w:date="2022-10-05T09:21:00Z">
            <w:rPr>
              <w:sz w:val="20"/>
              <w:szCs w:val="20"/>
            </w:rPr>
          </w:rPrChange>
        </w:rPr>
      </w:pPr>
      <w:r w:rsidRPr="00D9026C">
        <w:rPr>
          <w:rFonts w:ascii="Arial" w:hAnsi="Arial" w:cs="Arial"/>
          <w:sz w:val="20"/>
          <w:szCs w:val="20"/>
          <w:rPrChange w:id="1507" w:author="GLORIA ELIZABETH RODRIGUEZ ROBAYO" w:date="2022-10-05T09:21:00Z">
            <w:rPr>
              <w:sz w:val="20"/>
              <w:szCs w:val="20"/>
            </w:rPr>
          </w:rPrChange>
        </w:rPr>
        <w:t xml:space="preserve">El </w:t>
      </w:r>
      <w:proofErr w:type="gramStart"/>
      <w:r w:rsidRPr="00D9026C">
        <w:rPr>
          <w:rFonts w:ascii="Arial" w:hAnsi="Arial" w:cs="Arial"/>
          <w:sz w:val="20"/>
          <w:szCs w:val="20"/>
          <w:rPrChange w:id="1508" w:author="GLORIA ELIZABETH RODRIGUEZ ROBAYO" w:date="2022-10-05T09:21:00Z">
            <w:rPr>
              <w:sz w:val="20"/>
              <w:szCs w:val="20"/>
            </w:rPr>
          </w:rPrChange>
        </w:rPr>
        <w:t>Director</w:t>
      </w:r>
      <w:proofErr w:type="gramEnd"/>
      <w:r w:rsidRPr="00D9026C">
        <w:rPr>
          <w:rFonts w:ascii="Arial" w:hAnsi="Arial" w:cs="Arial"/>
          <w:sz w:val="20"/>
          <w:szCs w:val="20"/>
          <w:rPrChange w:id="1509" w:author="GLORIA ELIZABETH RODRIGUEZ ROBAYO" w:date="2022-10-05T09:21:00Z">
            <w:rPr>
              <w:sz w:val="20"/>
              <w:szCs w:val="20"/>
            </w:rPr>
          </w:rPrChange>
        </w:rPr>
        <w:t xml:space="preserve"> de la USPEC</w:t>
      </w:r>
    </w:p>
    <w:p w14:paraId="0E333DF5" w14:textId="77777777" w:rsidR="00FE6796" w:rsidRPr="00D9026C" w:rsidRDefault="00FE6796" w:rsidP="00FE6796">
      <w:pPr>
        <w:pStyle w:val="Sinespaciado"/>
        <w:rPr>
          <w:rFonts w:ascii="Arial" w:hAnsi="Arial" w:cs="Arial"/>
          <w:sz w:val="20"/>
          <w:szCs w:val="20"/>
          <w:rPrChange w:id="1510" w:author="GLORIA ELIZABETH RODRIGUEZ ROBAYO" w:date="2022-10-05T09:21:00Z">
            <w:rPr>
              <w:sz w:val="20"/>
              <w:szCs w:val="20"/>
            </w:rPr>
          </w:rPrChange>
        </w:rPr>
      </w:pPr>
      <w:r w:rsidRPr="00D9026C">
        <w:rPr>
          <w:rFonts w:ascii="Arial" w:hAnsi="Arial" w:cs="Arial"/>
          <w:sz w:val="20"/>
          <w:szCs w:val="20"/>
          <w:rPrChange w:id="1511" w:author="GLORIA ELIZABETH RODRIGUEZ ROBAYO" w:date="2022-10-05T09:21:00Z">
            <w:rPr>
              <w:sz w:val="20"/>
              <w:szCs w:val="20"/>
            </w:rPr>
          </w:rPrChange>
        </w:rPr>
        <w:t xml:space="preserve">El </w:t>
      </w:r>
      <w:proofErr w:type="gramStart"/>
      <w:r w:rsidRPr="00D9026C">
        <w:rPr>
          <w:rFonts w:ascii="Arial" w:hAnsi="Arial" w:cs="Arial"/>
          <w:sz w:val="20"/>
          <w:szCs w:val="20"/>
          <w:rPrChange w:id="1512" w:author="GLORIA ELIZABETH RODRIGUEZ ROBAYO" w:date="2022-10-05T09:21:00Z">
            <w:rPr>
              <w:sz w:val="20"/>
              <w:szCs w:val="20"/>
            </w:rPr>
          </w:rPrChange>
        </w:rPr>
        <w:t>Ministro</w:t>
      </w:r>
      <w:proofErr w:type="gramEnd"/>
      <w:r w:rsidRPr="00D9026C">
        <w:rPr>
          <w:rFonts w:ascii="Arial" w:hAnsi="Arial" w:cs="Arial"/>
          <w:sz w:val="20"/>
          <w:szCs w:val="20"/>
          <w:rPrChange w:id="1513" w:author="GLORIA ELIZABETH RODRIGUEZ ROBAYO" w:date="2022-10-05T09:21:00Z">
            <w:rPr>
              <w:sz w:val="20"/>
              <w:szCs w:val="20"/>
            </w:rPr>
          </w:rPrChange>
        </w:rPr>
        <w:t xml:space="preserve"> de Educación</w:t>
      </w:r>
    </w:p>
    <w:p w14:paraId="5EDCA7EF" w14:textId="77777777" w:rsidR="00FE6796" w:rsidRPr="00D9026C" w:rsidRDefault="00FE6796" w:rsidP="00FE6796">
      <w:pPr>
        <w:pStyle w:val="Sinespaciado"/>
        <w:rPr>
          <w:rFonts w:ascii="Arial" w:hAnsi="Arial" w:cs="Arial"/>
          <w:sz w:val="20"/>
          <w:szCs w:val="20"/>
          <w:rPrChange w:id="1514" w:author="GLORIA ELIZABETH RODRIGUEZ ROBAYO" w:date="2022-10-05T09:21:00Z">
            <w:rPr>
              <w:sz w:val="20"/>
              <w:szCs w:val="20"/>
            </w:rPr>
          </w:rPrChange>
        </w:rPr>
      </w:pPr>
      <w:r w:rsidRPr="00D9026C">
        <w:rPr>
          <w:rFonts w:ascii="Arial" w:hAnsi="Arial" w:cs="Arial"/>
          <w:sz w:val="20"/>
          <w:szCs w:val="20"/>
          <w:rPrChange w:id="1515" w:author="GLORIA ELIZABETH RODRIGUEZ ROBAYO" w:date="2022-10-05T09:21:00Z">
            <w:rPr>
              <w:sz w:val="20"/>
              <w:szCs w:val="20"/>
            </w:rPr>
          </w:rPrChange>
        </w:rPr>
        <w:t xml:space="preserve">El </w:t>
      </w:r>
      <w:proofErr w:type="gramStart"/>
      <w:r w:rsidRPr="00D9026C">
        <w:rPr>
          <w:rFonts w:ascii="Arial" w:hAnsi="Arial" w:cs="Arial"/>
          <w:sz w:val="20"/>
          <w:szCs w:val="20"/>
          <w:rPrChange w:id="1516" w:author="GLORIA ELIZABETH RODRIGUEZ ROBAYO" w:date="2022-10-05T09:21:00Z">
            <w:rPr>
              <w:sz w:val="20"/>
              <w:szCs w:val="20"/>
            </w:rPr>
          </w:rPrChange>
        </w:rPr>
        <w:t>Ministro</w:t>
      </w:r>
      <w:proofErr w:type="gramEnd"/>
      <w:r w:rsidRPr="00D9026C">
        <w:rPr>
          <w:rFonts w:ascii="Arial" w:hAnsi="Arial" w:cs="Arial"/>
          <w:sz w:val="20"/>
          <w:szCs w:val="20"/>
          <w:rPrChange w:id="1517" w:author="GLORIA ELIZABETH RODRIGUEZ ROBAYO" w:date="2022-10-05T09:21:00Z">
            <w:rPr>
              <w:sz w:val="20"/>
              <w:szCs w:val="20"/>
            </w:rPr>
          </w:rPrChange>
        </w:rPr>
        <w:t xml:space="preserve"> de Cultura</w:t>
      </w:r>
    </w:p>
    <w:p w14:paraId="5223640C" w14:textId="77777777" w:rsidR="00FE6796" w:rsidRPr="00D9026C" w:rsidRDefault="00FE6796" w:rsidP="00FE6796">
      <w:pPr>
        <w:pStyle w:val="Sinespaciado"/>
        <w:rPr>
          <w:rFonts w:ascii="Arial" w:hAnsi="Arial" w:cs="Arial"/>
          <w:sz w:val="20"/>
          <w:szCs w:val="20"/>
          <w:rPrChange w:id="1518" w:author="GLORIA ELIZABETH RODRIGUEZ ROBAYO" w:date="2022-10-05T09:21:00Z">
            <w:rPr>
              <w:sz w:val="20"/>
              <w:szCs w:val="20"/>
            </w:rPr>
          </w:rPrChange>
        </w:rPr>
      </w:pPr>
      <w:r w:rsidRPr="00D9026C">
        <w:rPr>
          <w:rFonts w:ascii="Arial" w:hAnsi="Arial" w:cs="Arial"/>
          <w:sz w:val="20"/>
          <w:szCs w:val="20"/>
          <w:rPrChange w:id="1519" w:author="GLORIA ELIZABETH RODRIGUEZ ROBAYO" w:date="2022-10-05T09:21:00Z">
            <w:rPr>
              <w:sz w:val="20"/>
              <w:szCs w:val="20"/>
            </w:rPr>
          </w:rPrChange>
        </w:rPr>
        <w:t xml:space="preserve">El </w:t>
      </w:r>
      <w:proofErr w:type="gramStart"/>
      <w:r w:rsidRPr="00D9026C">
        <w:rPr>
          <w:rFonts w:ascii="Arial" w:hAnsi="Arial" w:cs="Arial"/>
          <w:sz w:val="20"/>
          <w:szCs w:val="20"/>
          <w:rPrChange w:id="1520" w:author="GLORIA ELIZABETH RODRIGUEZ ROBAYO" w:date="2022-10-05T09:21:00Z">
            <w:rPr>
              <w:sz w:val="20"/>
              <w:szCs w:val="20"/>
            </w:rPr>
          </w:rPrChange>
        </w:rPr>
        <w:t>Ministro</w:t>
      </w:r>
      <w:proofErr w:type="gramEnd"/>
      <w:r w:rsidRPr="00D9026C">
        <w:rPr>
          <w:rFonts w:ascii="Arial" w:hAnsi="Arial" w:cs="Arial"/>
          <w:sz w:val="20"/>
          <w:szCs w:val="20"/>
          <w:rPrChange w:id="1521" w:author="GLORIA ELIZABETH RODRIGUEZ ROBAYO" w:date="2022-10-05T09:21:00Z">
            <w:rPr>
              <w:sz w:val="20"/>
              <w:szCs w:val="20"/>
            </w:rPr>
          </w:rPrChange>
        </w:rPr>
        <w:t xml:space="preserve"> del Deporte</w:t>
      </w:r>
    </w:p>
    <w:p w14:paraId="32C2139A" w14:textId="77777777" w:rsidR="00FE6796" w:rsidRPr="00D9026C" w:rsidRDefault="00FE6796" w:rsidP="00FE6796">
      <w:pPr>
        <w:pStyle w:val="Sinespaciado"/>
        <w:rPr>
          <w:rFonts w:ascii="Arial" w:hAnsi="Arial" w:cs="Arial"/>
          <w:sz w:val="20"/>
          <w:szCs w:val="20"/>
          <w:rPrChange w:id="1522" w:author="GLORIA ELIZABETH RODRIGUEZ ROBAYO" w:date="2022-10-05T09:21:00Z">
            <w:rPr>
              <w:sz w:val="20"/>
              <w:szCs w:val="20"/>
            </w:rPr>
          </w:rPrChange>
        </w:rPr>
      </w:pPr>
      <w:r w:rsidRPr="00D9026C">
        <w:rPr>
          <w:rFonts w:ascii="Arial" w:hAnsi="Arial" w:cs="Arial"/>
          <w:sz w:val="20"/>
          <w:szCs w:val="20"/>
          <w:rPrChange w:id="1523" w:author="GLORIA ELIZABETH RODRIGUEZ ROBAYO" w:date="2022-10-05T09:21:00Z">
            <w:rPr>
              <w:sz w:val="20"/>
              <w:szCs w:val="20"/>
            </w:rPr>
          </w:rPrChange>
        </w:rPr>
        <w:t xml:space="preserve">El </w:t>
      </w:r>
      <w:proofErr w:type="gramStart"/>
      <w:r w:rsidRPr="00D9026C">
        <w:rPr>
          <w:rFonts w:ascii="Arial" w:hAnsi="Arial" w:cs="Arial"/>
          <w:sz w:val="20"/>
          <w:szCs w:val="20"/>
          <w:rPrChange w:id="1524" w:author="GLORIA ELIZABETH RODRIGUEZ ROBAYO" w:date="2022-10-05T09:21:00Z">
            <w:rPr>
              <w:sz w:val="20"/>
              <w:szCs w:val="20"/>
            </w:rPr>
          </w:rPrChange>
        </w:rPr>
        <w:t>Ministro</w:t>
      </w:r>
      <w:proofErr w:type="gramEnd"/>
      <w:r w:rsidRPr="00D9026C">
        <w:rPr>
          <w:rFonts w:ascii="Arial" w:hAnsi="Arial" w:cs="Arial"/>
          <w:sz w:val="20"/>
          <w:szCs w:val="20"/>
          <w:rPrChange w:id="1525" w:author="GLORIA ELIZABETH RODRIGUEZ ROBAYO" w:date="2022-10-05T09:21:00Z">
            <w:rPr>
              <w:sz w:val="20"/>
              <w:szCs w:val="20"/>
            </w:rPr>
          </w:rPrChange>
        </w:rPr>
        <w:t xml:space="preserve"> de Vivienda</w:t>
      </w:r>
    </w:p>
    <w:p w14:paraId="5A76BC5B" w14:textId="77777777" w:rsidR="00FE6796" w:rsidRPr="00D9026C" w:rsidRDefault="00FE6796" w:rsidP="00FE6796">
      <w:pPr>
        <w:pStyle w:val="Sinespaciado"/>
        <w:rPr>
          <w:rFonts w:ascii="Arial" w:hAnsi="Arial" w:cs="Arial"/>
          <w:sz w:val="20"/>
          <w:szCs w:val="20"/>
          <w:rPrChange w:id="1526" w:author="GLORIA ELIZABETH RODRIGUEZ ROBAYO" w:date="2022-10-05T09:21:00Z">
            <w:rPr>
              <w:sz w:val="20"/>
              <w:szCs w:val="20"/>
            </w:rPr>
          </w:rPrChange>
        </w:rPr>
      </w:pPr>
      <w:r w:rsidRPr="00D9026C">
        <w:rPr>
          <w:rFonts w:ascii="Arial" w:hAnsi="Arial" w:cs="Arial"/>
          <w:sz w:val="20"/>
          <w:szCs w:val="20"/>
          <w:rPrChange w:id="1527" w:author="GLORIA ELIZABETH RODRIGUEZ ROBAYO" w:date="2022-10-05T09:21:00Z">
            <w:rPr>
              <w:sz w:val="20"/>
              <w:szCs w:val="20"/>
            </w:rPr>
          </w:rPrChange>
        </w:rPr>
        <w:t xml:space="preserve">El </w:t>
      </w:r>
      <w:proofErr w:type="gramStart"/>
      <w:r w:rsidRPr="00D9026C">
        <w:rPr>
          <w:rFonts w:ascii="Arial" w:hAnsi="Arial" w:cs="Arial"/>
          <w:sz w:val="20"/>
          <w:szCs w:val="20"/>
          <w:rPrChange w:id="1528" w:author="GLORIA ELIZABETH RODRIGUEZ ROBAYO" w:date="2022-10-05T09:21:00Z">
            <w:rPr>
              <w:sz w:val="20"/>
              <w:szCs w:val="20"/>
            </w:rPr>
          </w:rPrChange>
        </w:rPr>
        <w:t>Ministro</w:t>
      </w:r>
      <w:proofErr w:type="gramEnd"/>
      <w:r w:rsidRPr="00D9026C">
        <w:rPr>
          <w:rFonts w:ascii="Arial" w:hAnsi="Arial" w:cs="Arial"/>
          <w:sz w:val="20"/>
          <w:szCs w:val="20"/>
          <w:rPrChange w:id="1529" w:author="GLORIA ELIZABETH RODRIGUEZ ROBAYO" w:date="2022-10-05T09:21:00Z">
            <w:rPr>
              <w:sz w:val="20"/>
              <w:szCs w:val="20"/>
            </w:rPr>
          </w:rPrChange>
        </w:rPr>
        <w:t xml:space="preserve"> de Transporte</w:t>
      </w:r>
    </w:p>
    <w:p w14:paraId="1824DEDB" w14:textId="77777777" w:rsidR="00FE6796" w:rsidRPr="00D9026C" w:rsidRDefault="00FE6796" w:rsidP="00FE6796">
      <w:pPr>
        <w:pStyle w:val="Sinespaciado"/>
        <w:rPr>
          <w:rFonts w:ascii="Arial" w:hAnsi="Arial" w:cs="Arial"/>
          <w:sz w:val="20"/>
          <w:szCs w:val="20"/>
          <w:rPrChange w:id="1530" w:author="GLORIA ELIZABETH RODRIGUEZ ROBAYO" w:date="2022-10-05T09:21:00Z">
            <w:rPr>
              <w:sz w:val="20"/>
              <w:szCs w:val="20"/>
            </w:rPr>
          </w:rPrChange>
        </w:rPr>
      </w:pPr>
      <w:r w:rsidRPr="00D9026C">
        <w:rPr>
          <w:rFonts w:ascii="Arial" w:hAnsi="Arial" w:cs="Arial"/>
          <w:sz w:val="20"/>
          <w:szCs w:val="20"/>
          <w:rPrChange w:id="1531" w:author="GLORIA ELIZABETH RODRIGUEZ ROBAYO" w:date="2022-10-05T09:21:00Z">
            <w:rPr>
              <w:sz w:val="20"/>
              <w:szCs w:val="20"/>
            </w:rPr>
          </w:rPrChange>
        </w:rPr>
        <w:t xml:space="preserve">El </w:t>
      </w:r>
      <w:proofErr w:type="gramStart"/>
      <w:r w:rsidRPr="00D9026C">
        <w:rPr>
          <w:rFonts w:ascii="Arial" w:hAnsi="Arial" w:cs="Arial"/>
          <w:sz w:val="20"/>
          <w:szCs w:val="20"/>
          <w:rPrChange w:id="1532" w:author="GLORIA ELIZABETH RODRIGUEZ ROBAYO" w:date="2022-10-05T09:21:00Z">
            <w:rPr>
              <w:sz w:val="20"/>
              <w:szCs w:val="20"/>
            </w:rPr>
          </w:rPrChange>
        </w:rPr>
        <w:t>Ministro</w:t>
      </w:r>
      <w:proofErr w:type="gramEnd"/>
      <w:r w:rsidRPr="00D9026C">
        <w:rPr>
          <w:rFonts w:ascii="Arial" w:hAnsi="Arial" w:cs="Arial"/>
          <w:sz w:val="20"/>
          <w:szCs w:val="20"/>
          <w:rPrChange w:id="1533" w:author="GLORIA ELIZABETH RODRIGUEZ ROBAYO" w:date="2022-10-05T09:21:00Z">
            <w:rPr>
              <w:sz w:val="20"/>
              <w:szCs w:val="20"/>
            </w:rPr>
          </w:rPrChange>
        </w:rPr>
        <w:t xml:space="preserve"> de Defensa</w:t>
      </w:r>
    </w:p>
    <w:p w14:paraId="59862B55" w14:textId="77777777" w:rsidR="00FE6796" w:rsidRPr="00D9026C" w:rsidRDefault="00FE6796" w:rsidP="00FE6796">
      <w:pPr>
        <w:pStyle w:val="Sinespaciado"/>
        <w:rPr>
          <w:rFonts w:ascii="Arial" w:hAnsi="Arial" w:cs="Arial"/>
          <w:sz w:val="20"/>
          <w:szCs w:val="20"/>
          <w:rPrChange w:id="1534" w:author="GLORIA ELIZABETH RODRIGUEZ ROBAYO" w:date="2022-10-05T09:21:00Z">
            <w:rPr>
              <w:sz w:val="20"/>
              <w:szCs w:val="20"/>
            </w:rPr>
          </w:rPrChange>
        </w:rPr>
      </w:pPr>
      <w:r w:rsidRPr="00D9026C">
        <w:rPr>
          <w:rFonts w:ascii="Arial" w:hAnsi="Arial" w:cs="Arial"/>
          <w:sz w:val="20"/>
          <w:szCs w:val="20"/>
          <w:rPrChange w:id="1535" w:author="GLORIA ELIZABETH RODRIGUEZ ROBAYO" w:date="2022-10-05T09:21:00Z">
            <w:rPr>
              <w:sz w:val="20"/>
              <w:szCs w:val="20"/>
            </w:rPr>
          </w:rPrChange>
        </w:rPr>
        <w:t xml:space="preserve">El </w:t>
      </w:r>
      <w:proofErr w:type="gramStart"/>
      <w:r w:rsidRPr="00D9026C">
        <w:rPr>
          <w:rFonts w:ascii="Arial" w:hAnsi="Arial" w:cs="Arial"/>
          <w:sz w:val="20"/>
          <w:szCs w:val="20"/>
          <w:rPrChange w:id="1536" w:author="GLORIA ELIZABETH RODRIGUEZ ROBAYO" w:date="2022-10-05T09:21:00Z">
            <w:rPr>
              <w:sz w:val="20"/>
              <w:szCs w:val="20"/>
            </w:rPr>
          </w:rPrChange>
        </w:rPr>
        <w:t>Ministro</w:t>
      </w:r>
      <w:proofErr w:type="gramEnd"/>
      <w:r w:rsidRPr="00D9026C">
        <w:rPr>
          <w:rFonts w:ascii="Arial" w:hAnsi="Arial" w:cs="Arial"/>
          <w:sz w:val="20"/>
          <w:szCs w:val="20"/>
          <w:rPrChange w:id="1537" w:author="GLORIA ELIZABETH RODRIGUEZ ROBAYO" w:date="2022-10-05T09:21:00Z">
            <w:rPr>
              <w:sz w:val="20"/>
              <w:szCs w:val="20"/>
            </w:rPr>
          </w:rPrChange>
        </w:rPr>
        <w:t xml:space="preserve"> de Tecnologías de la Información y la Comunicación</w:t>
      </w:r>
    </w:p>
    <w:p w14:paraId="0B39496D" w14:textId="77777777" w:rsidR="00FE6796" w:rsidRPr="00D9026C" w:rsidRDefault="00FE6796" w:rsidP="00FE6796">
      <w:pPr>
        <w:pStyle w:val="Sinespaciado"/>
        <w:rPr>
          <w:rFonts w:ascii="Arial" w:hAnsi="Arial" w:cs="Arial"/>
          <w:sz w:val="20"/>
          <w:szCs w:val="20"/>
          <w:rPrChange w:id="1538" w:author="GLORIA ELIZABETH RODRIGUEZ ROBAYO" w:date="2022-10-05T09:21:00Z">
            <w:rPr>
              <w:sz w:val="20"/>
              <w:szCs w:val="20"/>
            </w:rPr>
          </w:rPrChange>
        </w:rPr>
      </w:pPr>
      <w:r w:rsidRPr="00D9026C">
        <w:rPr>
          <w:rFonts w:ascii="Arial" w:hAnsi="Arial" w:cs="Arial"/>
          <w:sz w:val="20"/>
          <w:szCs w:val="20"/>
          <w:rPrChange w:id="1539" w:author="GLORIA ELIZABETH RODRIGUEZ ROBAYO" w:date="2022-10-05T09:21:00Z">
            <w:rPr>
              <w:sz w:val="20"/>
              <w:szCs w:val="20"/>
            </w:rPr>
          </w:rPrChange>
        </w:rPr>
        <w:t xml:space="preserve">El </w:t>
      </w:r>
      <w:proofErr w:type="gramStart"/>
      <w:r w:rsidRPr="00D9026C">
        <w:rPr>
          <w:rFonts w:ascii="Arial" w:hAnsi="Arial" w:cs="Arial"/>
          <w:sz w:val="20"/>
          <w:szCs w:val="20"/>
          <w:rPrChange w:id="1540" w:author="GLORIA ELIZABETH RODRIGUEZ ROBAYO" w:date="2022-10-05T09:21:00Z">
            <w:rPr>
              <w:sz w:val="20"/>
              <w:szCs w:val="20"/>
            </w:rPr>
          </w:rPrChange>
        </w:rPr>
        <w:t>Director</w:t>
      </w:r>
      <w:proofErr w:type="gramEnd"/>
      <w:r w:rsidRPr="00D9026C">
        <w:rPr>
          <w:rFonts w:ascii="Arial" w:hAnsi="Arial" w:cs="Arial"/>
          <w:sz w:val="20"/>
          <w:szCs w:val="20"/>
          <w:rPrChange w:id="1541" w:author="GLORIA ELIZABETH RODRIGUEZ ROBAYO" w:date="2022-10-05T09:21:00Z">
            <w:rPr>
              <w:sz w:val="20"/>
              <w:szCs w:val="20"/>
            </w:rPr>
          </w:rPrChange>
        </w:rPr>
        <w:t xml:space="preserve"> Del ICBF</w:t>
      </w:r>
    </w:p>
    <w:p w14:paraId="2FC2A381" w14:textId="77777777" w:rsidR="00FE6796" w:rsidRPr="00D9026C" w:rsidRDefault="00FE6796" w:rsidP="00FE6796">
      <w:pPr>
        <w:pStyle w:val="Sinespaciado"/>
        <w:rPr>
          <w:rFonts w:ascii="Arial" w:hAnsi="Arial" w:cs="Arial"/>
          <w:sz w:val="20"/>
          <w:szCs w:val="20"/>
          <w:rPrChange w:id="1542" w:author="GLORIA ELIZABETH RODRIGUEZ ROBAYO" w:date="2022-10-05T09:21:00Z">
            <w:rPr>
              <w:sz w:val="20"/>
              <w:szCs w:val="20"/>
            </w:rPr>
          </w:rPrChange>
        </w:rPr>
      </w:pPr>
      <w:r w:rsidRPr="00D9026C">
        <w:rPr>
          <w:rFonts w:ascii="Arial" w:hAnsi="Arial" w:cs="Arial"/>
          <w:sz w:val="20"/>
          <w:szCs w:val="20"/>
          <w:rPrChange w:id="1543" w:author="GLORIA ELIZABETH RODRIGUEZ ROBAYO" w:date="2022-10-05T09:21:00Z">
            <w:rPr>
              <w:sz w:val="20"/>
              <w:szCs w:val="20"/>
            </w:rPr>
          </w:rPrChange>
        </w:rPr>
        <w:t xml:space="preserve">El </w:t>
      </w:r>
      <w:proofErr w:type="gramStart"/>
      <w:r w:rsidRPr="00D9026C">
        <w:rPr>
          <w:rFonts w:ascii="Arial" w:hAnsi="Arial" w:cs="Arial"/>
          <w:sz w:val="20"/>
          <w:szCs w:val="20"/>
          <w:rPrChange w:id="1544" w:author="GLORIA ELIZABETH RODRIGUEZ ROBAYO" w:date="2022-10-05T09:21:00Z">
            <w:rPr>
              <w:sz w:val="20"/>
              <w:szCs w:val="20"/>
            </w:rPr>
          </w:rPrChange>
        </w:rPr>
        <w:t>Director</w:t>
      </w:r>
      <w:proofErr w:type="gramEnd"/>
      <w:r w:rsidRPr="00D9026C">
        <w:rPr>
          <w:rFonts w:ascii="Arial" w:hAnsi="Arial" w:cs="Arial"/>
          <w:sz w:val="20"/>
          <w:szCs w:val="20"/>
          <w:rPrChange w:id="1545" w:author="GLORIA ELIZABETH RODRIGUEZ ROBAYO" w:date="2022-10-05T09:21:00Z">
            <w:rPr>
              <w:sz w:val="20"/>
              <w:szCs w:val="20"/>
            </w:rPr>
          </w:rPrChange>
        </w:rPr>
        <w:t xml:space="preserve"> del Departamento Administrativo para la Prosperidad Social</w:t>
      </w:r>
    </w:p>
    <w:p w14:paraId="59075B96" w14:textId="77777777" w:rsidR="00FE6796" w:rsidRPr="00D9026C" w:rsidRDefault="00FE6796" w:rsidP="00FE6796">
      <w:pPr>
        <w:pStyle w:val="Sinespaciado"/>
        <w:rPr>
          <w:rFonts w:ascii="Arial" w:hAnsi="Arial" w:cs="Arial"/>
          <w:sz w:val="20"/>
          <w:szCs w:val="20"/>
          <w:rPrChange w:id="1546" w:author="GLORIA ELIZABETH RODRIGUEZ ROBAYO" w:date="2022-10-05T09:21:00Z">
            <w:rPr>
              <w:sz w:val="20"/>
              <w:szCs w:val="20"/>
            </w:rPr>
          </w:rPrChange>
        </w:rPr>
      </w:pPr>
      <w:r w:rsidRPr="00D9026C">
        <w:rPr>
          <w:rFonts w:ascii="Arial" w:hAnsi="Arial" w:cs="Arial"/>
          <w:sz w:val="20"/>
          <w:szCs w:val="20"/>
          <w:rPrChange w:id="1547" w:author="GLORIA ELIZABETH RODRIGUEZ ROBAYO" w:date="2022-10-05T09:21:00Z">
            <w:rPr>
              <w:sz w:val="20"/>
              <w:szCs w:val="20"/>
            </w:rPr>
          </w:rPrChange>
        </w:rPr>
        <w:t xml:space="preserve">El </w:t>
      </w:r>
      <w:proofErr w:type="gramStart"/>
      <w:r w:rsidRPr="00D9026C">
        <w:rPr>
          <w:rFonts w:ascii="Arial" w:hAnsi="Arial" w:cs="Arial"/>
          <w:sz w:val="20"/>
          <w:szCs w:val="20"/>
          <w:rPrChange w:id="1548" w:author="GLORIA ELIZABETH RODRIGUEZ ROBAYO" w:date="2022-10-05T09:21:00Z">
            <w:rPr>
              <w:sz w:val="20"/>
              <w:szCs w:val="20"/>
            </w:rPr>
          </w:rPrChange>
        </w:rPr>
        <w:t>Director</w:t>
      </w:r>
      <w:proofErr w:type="gramEnd"/>
      <w:r w:rsidRPr="00D9026C">
        <w:rPr>
          <w:rFonts w:ascii="Arial" w:hAnsi="Arial" w:cs="Arial"/>
          <w:sz w:val="20"/>
          <w:szCs w:val="20"/>
          <w:rPrChange w:id="1549" w:author="GLORIA ELIZABETH RODRIGUEZ ROBAYO" w:date="2022-10-05T09:21:00Z">
            <w:rPr>
              <w:sz w:val="20"/>
              <w:szCs w:val="20"/>
            </w:rPr>
          </w:rPrChange>
        </w:rPr>
        <w:t xml:space="preserve"> de la Unidad para las Víctimas</w:t>
      </w:r>
    </w:p>
    <w:p w14:paraId="0A516D86" w14:textId="77777777" w:rsidR="00FE6796" w:rsidRPr="00D9026C" w:rsidRDefault="00FE6796" w:rsidP="00FE6796">
      <w:pPr>
        <w:pStyle w:val="Sinespaciado"/>
        <w:rPr>
          <w:rFonts w:ascii="Arial" w:hAnsi="Arial" w:cs="Arial"/>
          <w:sz w:val="20"/>
          <w:szCs w:val="20"/>
          <w:rPrChange w:id="1550" w:author="GLORIA ELIZABETH RODRIGUEZ ROBAYO" w:date="2022-10-05T09:21:00Z">
            <w:rPr>
              <w:sz w:val="20"/>
              <w:szCs w:val="20"/>
            </w:rPr>
          </w:rPrChange>
        </w:rPr>
      </w:pPr>
      <w:r w:rsidRPr="00D9026C">
        <w:rPr>
          <w:rFonts w:ascii="Arial" w:hAnsi="Arial" w:cs="Arial"/>
          <w:sz w:val="20"/>
          <w:szCs w:val="20"/>
          <w:rPrChange w:id="1551" w:author="GLORIA ELIZABETH RODRIGUEZ ROBAYO" w:date="2022-10-05T09:21:00Z">
            <w:rPr>
              <w:sz w:val="20"/>
              <w:szCs w:val="20"/>
            </w:rPr>
          </w:rPrChange>
        </w:rPr>
        <w:t xml:space="preserve">El </w:t>
      </w:r>
      <w:proofErr w:type="gramStart"/>
      <w:r w:rsidRPr="00D9026C">
        <w:rPr>
          <w:rFonts w:ascii="Arial" w:hAnsi="Arial" w:cs="Arial"/>
          <w:sz w:val="20"/>
          <w:szCs w:val="20"/>
          <w:rPrChange w:id="1552" w:author="GLORIA ELIZABETH RODRIGUEZ ROBAYO" w:date="2022-10-05T09:21:00Z">
            <w:rPr>
              <w:sz w:val="20"/>
              <w:szCs w:val="20"/>
            </w:rPr>
          </w:rPrChange>
        </w:rPr>
        <w:t>Director Nacional</w:t>
      </w:r>
      <w:proofErr w:type="gramEnd"/>
      <w:r w:rsidRPr="00D9026C">
        <w:rPr>
          <w:rFonts w:ascii="Arial" w:hAnsi="Arial" w:cs="Arial"/>
          <w:sz w:val="20"/>
          <w:szCs w:val="20"/>
          <w:rPrChange w:id="1553" w:author="GLORIA ELIZABETH RODRIGUEZ ROBAYO" w:date="2022-10-05T09:21:00Z">
            <w:rPr>
              <w:sz w:val="20"/>
              <w:szCs w:val="20"/>
            </w:rPr>
          </w:rPrChange>
        </w:rPr>
        <w:t xml:space="preserve"> de Planeación</w:t>
      </w:r>
    </w:p>
    <w:p w14:paraId="70E373F6" w14:textId="77777777" w:rsidR="00FE6796" w:rsidRPr="00D9026C" w:rsidRDefault="00FE6796" w:rsidP="00FE6796">
      <w:pPr>
        <w:pStyle w:val="Sinespaciado"/>
        <w:rPr>
          <w:rFonts w:ascii="Arial" w:hAnsi="Arial" w:cs="Arial"/>
          <w:sz w:val="20"/>
          <w:szCs w:val="20"/>
          <w:rPrChange w:id="1554" w:author="GLORIA ELIZABETH RODRIGUEZ ROBAYO" w:date="2022-10-05T09:21:00Z">
            <w:rPr>
              <w:sz w:val="20"/>
              <w:szCs w:val="20"/>
            </w:rPr>
          </w:rPrChange>
        </w:rPr>
      </w:pPr>
      <w:r w:rsidRPr="00D9026C">
        <w:rPr>
          <w:rFonts w:ascii="Arial" w:hAnsi="Arial" w:cs="Arial"/>
          <w:sz w:val="20"/>
          <w:szCs w:val="20"/>
          <w:rPrChange w:id="1555" w:author="GLORIA ELIZABETH RODRIGUEZ ROBAYO" w:date="2022-10-05T09:21:00Z">
            <w:rPr>
              <w:sz w:val="20"/>
              <w:szCs w:val="20"/>
            </w:rPr>
          </w:rPrChange>
        </w:rPr>
        <w:t xml:space="preserve">El </w:t>
      </w:r>
      <w:proofErr w:type="gramStart"/>
      <w:r w:rsidRPr="00D9026C">
        <w:rPr>
          <w:rFonts w:ascii="Arial" w:hAnsi="Arial" w:cs="Arial"/>
          <w:sz w:val="20"/>
          <w:szCs w:val="20"/>
          <w:rPrChange w:id="1556" w:author="GLORIA ELIZABETH RODRIGUEZ ROBAYO" w:date="2022-10-05T09:21:00Z">
            <w:rPr>
              <w:sz w:val="20"/>
              <w:szCs w:val="20"/>
            </w:rPr>
          </w:rPrChange>
        </w:rPr>
        <w:t>Director</w:t>
      </w:r>
      <w:proofErr w:type="gramEnd"/>
      <w:r w:rsidRPr="00D9026C">
        <w:rPr>
          <w:rFonts w:ascii="Arial" w:hAnsi="Arial" w:cs="Arial"/>
          <w:sz w:val="20"/>
          <w:szCs w:val="20"/>
          <w:rPrChange w:id="1557" w:author="GLORIA ELIZABETH RODRIGUEZ ROBAYO" w:date="2022-10-05T09:21:00Z">
            <w:rPr>
              <w:sz w:val="20"/>
              <w:szCs w:val="20"/>
            </w:rPr>
          </w:rPrChange>
        </w:rPr>
        <w:t xml:space="preserve"> de la Unidad Nacional para la Gestión del Riesgo de Desastres</w:t>
      </w:r>
    </w:p>
    <w:p w14:paraId="60E48CBE" w14:textId="77777777" w:rsidR="00FE6796" w:rsidRPr="00D9026C" w:rsidRDefault="00FE6796" w:rsidP="00FE6796">
      <w:pPr>
        <w:pStyle w:val="Sinespaciado"/>
        <w:rPr>
          <w:rFonts w:ascii="Arial" w:hAnsi="Arial" w:cs="Arial"/>
          <w:sz w:val="20"/>
          <w:szCs w:val="20"/>
          <w:rPrChange w:id="1558" w:author="GLORIA ELIZABETH RODRIGUEZ ROBAYO" w:date="2022-10-05T09:21:00Z">
            <w:rPr>
              <w:sz w:val="20"/>
              <w:szCs w:val="20"/>
            </w:rPr>
          </w:rPrChange>
        </w:rPr>
      </w:pPr>
      <w:r w:rsidRPr="00D9026C">
        <w:rPr>
          <w:rFonts w:ascii="Arial" w:hAnsi="Arial" w:cs="Arial"/>
          <w:sz w:val="20"/>
          <w:szCs w:val="20"/>
          <w:rPrChange w:id="1559" w:author="GLORIA ELIZABETH RODRIGUEZ ROBAYO" w:date="2022-10-05T09:21:00Z">
            <w:rPr>
              <w:sz w:val="20"/>
              <w:szCs w:val="20"/>
            </w:rPr>
          </w:rPrChange>
        </w:rPr>
        <w:t xml:space="preserve">El </w:t>
      </w:r>
      <w:proofErr w:type="gramStart"/>
      <w:r w:rsidRPr="00D9026C">
        <w:rPr>
          <w:rFonts w:ascii="Arial" w:hAnsi="Arial" w:cs="Arial"/>
          <w:sz w:val="20"/>
          <w:szCs w:val="20"/>
          <w:rPrChange w:id="1560" w:author="GLORIA ELIZABETH RODRIGUEZ ROBAYO" w:date="2022-10-05T09:21:00Z">
            <w:rPr>
              <w:sz w:val="20"/>
              <w:szCs w:val="20"/>
            </w:rPr>
          </w:rPrChange>
        </w:rPr>
        <w:t>Director</w:t>
      </w:r>
      <w:proofErr w:type="gramEnd"/>
      <w:r w:rsidRPr="00D9026C">
        <w:rPr>
          <w:rFonts w:ascii="Arial" w:hAnsi="Arial" w:cs="Arial"/>
          <w:sz w:val="20"/>
          <w:szCs w:val="20"/>
          <w:rPrChange w:id="1561" w:author="GLORIA ELIZABETH RODRIGUEZ ROBAYO" w:date="2022-10-05T09:21:00Z">
            <w:rPr>
              <w:sz w:val="20"/>
              <w:szCs w:val="20"/>
            </w:rPr>
          </w:rPrChange>
        </w:rPr>
        <w:t xml:space="preserve"> del Servicio Público de Empleo</w:t>
      </w:r>
    </w:p>
    <w:p w14:paraId="3AF82FE9" w14:textId="77777777" w:rsidR="00FE6796" w:rsidRPr="00D9026C" w:rsidRDefault="00FE6796" w:rsidP="00FE6796">
      <w:pPr>
        <w:pStyle w:val="Sinespaciado"/>
        <w:rPr>
          <w:rFonts w:ascii="Arial" w:hAnsi="Arial" w:cs="Arial"/>
          <w:sz w:val="20"/>
          <w:szCs w:val="20"/>
          <w:rPrChange w:id="1562" w:author="GLORIA ELIZABETH RODRIGUEZ ROBAYO" w:date="2022-10-05T09:21:00Z">
            <w:rPr>
              <w:sz w:val="20"/>
              <w:szCs w:val="20"/>
            </w:rPr>
          </w:rPrChange>
        </w:rPr>
      </w:pPr>
      <w:r w:rsidRPr="00D9026C">
        <w:rPr>
          <w:rFonts w:ascii="Arial" w:hAnsi="Arial" w:cs="Arial"/>
          <w:sz w:val="20"/>
          <w:szCs w:val="20"/>
          <w:rPrChange w:id="1563" w:author="GLORIA ELIZABETH RODRIGUEZ ROBAYO" w:date="2022-10-05T09:21:00Z">
            <w:rPr>
              <w:sz w:val="20"/>
              <w:szCs w:val="20"/>
            </w:rPr>
          </w:rPrChange>
        </w:rPr>
        <w:t xml:space="preserve">La Federación Colombiana de Municipios </w:t>
      </w:r>
    </w:p>
    <w:p w14:paraId="5E52E425" w14:textId="7081F4AA" w:rsidR="00FE6796" w:rsidRPr="00D9026C" w:rsidRDefault="00FE6796" w:rsidP="00FE6796">
      <w:pPr>
        <w:pStyle w:val="Sinespaciado"/>
        <w:rPr>
          <w:rFonts w:ascii="Arial" w:hAnsi="Arial" w:cs="Arial"/>
          <w:sz w:val="20"/>
          <w:szCs w:val="20"/>
          <w:rPrChange w:id="1564" w:author="GLORIA ELIZABETH RODRIGUEZ ROBAYO" w:date="2022-10-05T09:21:00Z">
            <w:rPr>
              <w:sz w:val="20"/>
              <w:szCs w:val="20"/>
            </w:rPr>
          </w:rPrChange>
        </w:rPr>
      </w:pPr>
      <w:r w:rsidRPr="00D9026C">
        <w:rPr>
          <w:rFonts w:ascii="Arial" w:hAnsi="Arial" w:cs="Arial"/>
          <w:sz w:val="20"/>
          <w:szCs w:val="20"/>
          <w:rPrChange w:id="1565" w:author="GLORIA ELIZABETH RODRIGUEZ ROBAYO" w:date="2022-10-05T09:21:00Z">
            <w:rPr>
              <w:sz w:val="20"/>
              <w:szCs w:val="20"/>
            </w:rPr>
          </w:rPrChange>
        </w:rPr>
        <w:t>La Federación Nacional de Departamentos</w:t>
      </w:r>
    </w:p>
    <w:p w14:paraId="5668B7C6" w14:textId="77777777" w:rsidR="00C238B3" w:rsidRPr="00D9026C" w:rsidRDefault="00C238B3" w:rsidP="00FE6796">
      <w:pPr>
        <w:pStyle w:val="Sinespaciado"/>
        <w:rPr>
          <w:rFonts w:ascii="Arial" w:hAnsi="Arial" w:cs="Arial"/>
          <w:sz w:val="20"/>
          <w:szCs w:val="20"/>
          <w:rPrChange w:id="1566" w:author="GLORIA ELIZABETH RODRIGUEZ ROBAYO" w:date="2022-10-05T09:21:00Z">
            <w:rPr>
              <w:sz w:val="20"/>
              <w:szCs w:val="20"/>
            </w:rPr>
          </w:rPrChange>
        </w:rPr>
      </w:pPr>
      <w:r w:rsidRPr="00D9026C">
        <w:rPr>
          <w:rFonts w:ascii="Arial" w:hAnsi="Arial" w:cs="Arial"/>
          <w:sz w:val="20"/>
          <w:szCs w:val="20"/>
          <w:rPrChange w:id="1567" w:author="GLORIA ELIZABETH RODRIGUEZ ROBAYO" w:date="2022-10-05T09:21:00Z">
            <w:rPr>
              <w:sz w:val="20"/>
              <w:szCs w:val="20"/>
            </w:rPr>
          </w:rPrChange>
        </w:rPr>
        <w:t>El Representante el Observatorio Nacional de Salud Mental</w:t>
      </w:r>
    </w:p>
    <w:p w14:paraId="44940DA0" w14:textId="4556B201" w:rsidR="00C238B3" w:rsidRPr="00D9026C" w:rsidRDefault="00C238B3" w:rsidP="00FE6796">
      <w:pPr>
        <w:pStyle w:val="Sinespaciado"/>
        <w:rPr>
          <w:rFonts w:ascii="Arial" w:hAnsi="Arial" w:cs="Arial"/>
          <w:sz w:val="20"/>
          <w:szCs w:val="20"/>
          <w:rPrChange w:id="1568" w:author="GLORIA ELIZABETH RODRIGUEZ ROBAYO" w:date="2022-10-05T09:21:00Z">
            <w:rPr>
              <w:sz w:val="20"/>
              <w:szCs w:val="20"/>
            </w:rPr>
          </w:rPrChange>
        </w:rPr>
      </w:pPr>
      <w:r w:rsidRPr="00D9026C">
        <w:rPr>
          <w:rFonts w:ascii="Arial" w:hAnsi="Arial" w:cs="Arial"/>
          <w:sz w:val="20"/>
          <w:szCs w:val="20"/>
          <w:rPrChange w:id="1569" w:author="GLORIA ELIZABETH RODRIGUEZ ROBAYO" w:date="2022-10-05T09:21:00Z">
            <w:rPr>
              <w:sz w:val="20"/>
              <w:szCs w:val="20"/>
            </w:rPr>
          </w:rPrChange>
        </w:rPr>
        <w:t xml:space="preserve">Dos representantes de Universidades de Colombia (Facultad de Medicina y Ciencias Sociales) </w:t>
      </w:r>
    </w:p>
    <w:p w14:paraId="291DA72B" w14:textId="0D4C1976" w:rsidR="00E0358B" w:rsidRPr="00D9026C" w:rsidRDefault="003D0701" w:rsidP="00AE7594">
      <w:pPr>
        <w:pStyle w:val="Sinespaciado"/>
        <w:rPr>
          <w:rFonts w:ascii="Arial" w:hAnsi="Arial" w:cs="Arial"/>
          <w:sz w:val="20"/>
          <w:szCs w:val="20"/>
          <w:rPrChange w:id="1570" w:author="GLORIA ELIZABETH RODRIGUEZ ROBAYO" w:date="2022-10-05T09:21:00Z">
            <w:rPr>
              <w:sz w:val="20"/>
              <w:szCs w:val="20"/>
            </w:rPr>
          </w:rPrChange>
        </w:rPr>
      </w:pPr>
      <w:r w:rsidRPr="00D9026C">
        <w:rPr>
          <w:rFonts w:ascii="Arial" w:hAnsi="Arial" w:cs="Arial"/>
          <w:sz w:val="20"/>
          <w:szCs w:val="20"/>
          <w:rPrChange w:id="1571" w:author="GLORIA ELIZABETH RODRIGUEZ ROBAYO" w:date="2022-10-05T09:21:00Z">
            <w:rPr>
              <w:sz w:val="20"/>
              <w:szCs w:val="20"/>
            </w:rPr>
          </w:rPrChange>
        </w:rPr>
        <w:t xml:space="preserve">Un representante </w:t>
      </w:r>
      <w:r w:rsidR="00AE7594" w:rsidRPr="00D9026C">
        <w:rPr>
          <w:rFonts w:ascii="Arial" w:hAnsi="Arial" w:cs="Arial"/>
          <w:sz w:val="20"/>
          <w:szCs w:val="20"/>
          <w:rPrChange w:id="1572" w:author="GLORIA ELIZABETH RODRIGUEZ ROBAYO" w:date="2022-10-05T09:21:00Z">
            <w:rPr>
              <w:sz w:val="20"/>
              <w:szCs w:val="20"/>
            </w:rPr>
          </w:rPrChange>
        </w:rPr>
        <w:t>de los empleadores y un representante de los trabajadores</w:t>
      </w:r>
    </w:p>
    <w:p w14:paraId="3B798B46" w14:textId="52F99194" w:rsidR="00AE7594" w:rsidRPr="00D9026C" w:rsidRDefault="00AE7594" w:rsidP="00FE6796">
      <w:pPr>
        <w:jc w:val="both"/>
        <w:rPr>
          <w:rFonts w:ascii="Arial" w:hAnsi="Arial" w:cs="Arial"/>
          <w:sz w:val="20"/>
          <w:szCs w:val="20"/>
          <w:rPrChange w:id="1573" w:author="GLORIA ELIZABETH RODRIGUEZ ROBAYO" w:date="2022-10-05T09:21:00Z">
            <w:rPr>
              <w:sz w:val="20"/>
              <w:szCs w:val="20"/>
            </w:rPr>
          </w:rPrChange>
        </w:rPr>
      </w:pPr>
      <w:r w:rsidRPr="00D9026C">
        <w:rPr>
          <w:rFonts w:ascii="Arial" w:hAnsi="Arial" w:cs="Arial"/>
          <w:sz w:val="20"/>
          <w:szCs w:val="20"/>
          <w:rPrChange w:id="1574" w:author="GLORIA ELIZABETH RODRIGUEZ ROBAYO" w:date="2022-10-05T09:21:00Z">
            <w:rPr>
              <w:sz w:val="20"/>
              <w:szCs w:val="20"/>
            </w:rPr>
          </w:rPrChange>
        </w:rPr>
        <w:t>Un representante de los jóvenes</w:t>
      </w:r>
    </w:p>
    <w:p w14:paraId="787FB45F" w14:textId="41CA08A6" w:rsidR="008F40BE" w:rsidRPr="00D9026C" w:rsidRDefault="00E2787F" w:rsidP="00FE6796">
      <w:pPr>
        <w:jc w:val="both"/>
        <w:rPr>
          <w:rFonts w:ascii="Arial" w:hAnsi="Arial" w:cs="Arial"/>
          <w:sz w:val="20"/>
          <w:szCs w:val="20"/>
          <w:rPrChange w:id="1575" w:author="GLORIA ELIZABETH RODRIGUEZ ROBAYO" w:date="2022-10-05T09:21:00Z">
            <w:rPr>
              <w:sz w:val="20"/>
              <w:szCs w:val="20"/>
            </w:rPr>
          </w:rPrChange>
        </w:rPr>
      </w:pPr>
      <w:r w:rsidRPr="00D9026C">
        <w:rPr>
          <w:rFonts w:ascii="Arial" w:hAnsi="Arial" w:cs="Arial"/>
          <w:b/>
          <w:bCs/>
          <w:sz w:val="20"/>
          <w:szCs w:val="20"/>
          <w:rPrChange w:id="1576" w:author="GLORIA ELIZABETH RODRIGUEZ ROBAYO" w:date="2022-10-05T09:21:00Z">
            <w:rPr>
              <w:b/>
              <w:bCs/>
              <w:sz w:val="20"/>
              <w:szCs w:val="20"/>
            </w:rPr>
          </w:rPrChange>
        </w:rPr>
        <w:t xml:space="preserve">ARTÍCULO 4C. </w:t>
      </w:r>
      <w:r w:rsidR="00FE6796" w:rsidRPr="00D9026C">
        <w:rPr>
          <w:rFonts w:ascii="Arial" w:hAnsi="Arial" w:cs="Arial"/>
          <w:sz w:val="20"/>
          <w:szCs w:val="20"/>
          <w:rPrChange w:id="1577" w:author="GLORIA ELIZABETH RODRIGUEZ ROBAYO" w:date="2022-10-05T09:21:00Z">
            <w:rPr>
              <w:sz w:val="20"/>
              <w:szCs w:val="20"/>
            </w:rPr>
          </w:rPrChange>
        </w:rPr>
        <w:t>Cada una de l</w:t>
      </w:r>
      <w:r w:rsidR="00AE7594" w:rsidRPr="00D9026C">
        <w:rPr>
          <w:rFonts w:ascii="Arial" w:hAnsi="Arial" w:cs="Arial"/>
          <w:sz w:val="20"/>
          <w:szCs w:val="20"/>
          <w:rPrChange w:id="1578" w:author="GLORIA ELIZABETH RODRIGUEZ ROBAYO" w:date="2022-10-05T09:21:00Z">
            <w:rPr>
              <w:sz w:val="20"/>
              <w:szCs w:val="20"/>
            </w:rPr>
          </w:rPrChange>
        </w:rPr>
        <w:t>os miembros q</w:t>
      </w:r>
      <w:r w:rsidR="00FE6796" w:rsidRPr="00D9026C">
        <w:rPr>
          <w:rFonts w:ascii="Arial" w:hAnsi="Arial" w:cs="Arial"/>
          <w:sz w:val="20"/>
          <w:szCs w:val="20"/>
          <w:rPrChange w:id="1579" w:author="GLORIA ELIZABETH RODRIGUEZ ROBAYO" w:date="2022-10-05T09:21:00Z">
            <w:rPr>
              <w:sz w:val="20"/>
              <w:szCs w:val="20"/>
            </w:rPr>
          </w:rPrChange>
        </w:rPr>
        <w:t xml:space="preserve">ue conforman el Sistema deberá presentar su problemática y necesidades, así como proponer soluciones desde su </w:t>
      </w:r>
      <w:r w:rsidR="008F40BE" w:rsidRPr="00D9026C">
        <w:rPr>
          <w:rFonts w:ascii="Arial" w:hAnsi="Arial" w:cs="Arial"/>
          <w:sz w:val="20"/>
          <w:szCs w:val="20"/>
          <w:rPrChange w:id="1580" w:author="GLORIA ELIZABETH RODRIGUEZ ROBAYO" w:date="2022-10-05T09:21:00Z">
            <w:rPr>
              <w:sz w:val="20"/>
              <w:szCs w:val="20"/>
            </w:rPr>
          </w:rPrChange>
        </w:rPr>
        <w:t xml:space="preserve">óptica y </w:t>
      </w:r>
      <w:r w:rsidR="00FE6796" w:rsidRPr="00D9026C">
        <w:rPr>
          <w:rFonts w:ascii="Arial" w:hAnsi="Arial" w:cs="Arial"/>
          <w:sz w:val="20"/>
          <w:szCs w:val="20"/>
          <w:rPrChange w:id="1581" w:author="GLORIA ELIZABETH RODRIGUEZ ROBAYO" w:date="2022-10-05T09:21:00Z">
            <w:rPr>
              <w:sz w:val="20"/>
              <w:szCs w:val="20"/>
            </w:rPr>
          </w:rPrChange>
        </w:rPr>
        <w:t>ámbito de acción</w:t>
      </w:r>
      <w:r w:rsidR="008F40BE" w:rsidRPr="00D9026C">
        <w:rPr>
          <w:rFonts w:ascii="Arial" w:hAnsi="Arial" w:cs="Arial"/>
          <w:sz w:val="20"/>
          <w:szCs w:val="20"/>
          <w:rPrChange w:id="1582" w:author="GLORIA ELIZABETH RODRIGUEZ ROBAYO" w:date="2022-10-05T09:21:00Z">
            <w:rPr>
              <w:sz w:val="20"/>
              <w:szCs w:val="20"/>
            </w:rPr>
          </w:rPrChange>
        </w:rPr>
        <w:t xml:space="preserve">. Así mismo, podrá proponer soluciones frente </w:t>
      </w:r>
      <w:r w:rsidR="00FE6796" w:rsidRPr="00D9026C">
        <w:rPr>
          <w:rFonts w:ascii="Arial" w:hAnsi="Arial" w:cs="Arial"/>
          <w:sz w:val="20"/>
          <w:szCs w:val="20"/>
          <w:rPrChange w:id="1583" w:author="GLORIA ELIZABETH RODRIGUEZ ROBAYO" w:date="2022-10-05T09:21:00Z">
            <w:rPr>
              <w:sz w:val="20"/>
              <w:szCs w:val="20"/>
            </w:rPr>
          </w:rPrChange>
        </w:rPr>
        <w:t xml:space="preserve">a la problemática de Salud Mental Nacional </w:t>
      </w:r>
      <w:r w:rsidR="008F40BE" w:rsidRPr="00D9026C">
        <w:rPr>
          <w:rFonts w:ascii="Arial" w:hAnsi="Arial" w:cs="Arial"/>
          <w:sz w:val="20"/>
          <w:szCs w:val="20"/>
          <w:rPrChange w:id="1584" w:author="GLORIA ELIZABETH RODRIGUEZ ROBAYO" w:date="2022-10-05T09:21:00Z">
            <w:rPr>
              <w:sz w:val="20"/>
              <w:szCs w:val="20"/>
            </w:rPr>
          </w:rPrChange>
        </w:rPr>
        <w:t xml:space="preserve">de otro sector </w:t>
      </w:r>
      <w:r w:rsidR="00FE6796" w:rsidRPr="00D9026C">
        <w:rPr>
          <w:rFonts w:ascii="Arial" w:hAnsi="Arial" w:cs="Arial"/>
          <w:sz w:val="20"/>
          <w:szCs w:val="20"/>
          <w:rPrChange w:id="1585" w:author="GLORIA ELIZABETH RODRIGUEZ ROBAYO" w:date="2022-10-05T09:21:00Z">
            <w:rPr>
              <w:sz w:val="20"/>
              <w:szCs w:val="20"/>
            </w:rPr>
          </w:rPrChange>
        </w:rPr>
        <w:t xml:space="preserve">en </w:t>
      </w:r>
      <w:r w:rsidR="008F40BE" w:rsidRPr="00D9026C">
        <w:rPr>
          <w:rFonts w:ascii="Arial" w:hAnsi="Arial" w:cs="Arial"/>
          <w:sz w:val="20"/>
          <w:szCs w:val="20"/>
          <w:rPrChange w:id="1586" w:author="GLORIA ELIZABETH RODRIGUEZ ROBAYO" w:date="2022-10-05T09:21:00Z">
            <w:rPr>
              <w:sz w:val="20"/>
              <w:szCs w:val="20"/>
            </w:rPr>
          </w:rPrChange>
        </w:rPr>
        <w:t xml:space="preserve">el que </w:t>
      </w:r>
      <w:r w:rsidR="00AE7594" w:rsidRPr="00D9026C">
        <w:rPr>
          <w:rFonts w:ascii="Arial" w:hAnsi="Arial" w:cs="Arial"/>
          <w:sz w:val="20"/>
          <w:szCs w:val="20"/>
          <w:rPrChange w:id="1587" w:author="GLORIA ELIZABETH RODRIGUEZ ROBAYO" w:date="2022-10-05T09:21:00Z">
            <w:rPr>
              <w:sz w:val="20"/>
              <w:szCs w:val="20"/>
            </w:rPr>
          </w:rPrChange>
        </w:rPr>
        <w:t xml:space="preserve">se </w:t>
      </w:r>
      <w:r w:rsidR="008F40BE" w:rsidRPr="00D9026C">
        <w:rPr>
          <w:rFonts w:ascii="Arial" w:hAnsi="Arial" w:cs="Arial"/>
          <w:sz w:val="20"/>
          <w:szCs w:val="20"/>
          <w:rPrChange w:id="1588" w:author="GLORIA ELIZABETH RODRIGUEZ ROBAYO" w:date="2022-10-05T09:21:00Z">
            <w:rPr>
              <w:sz w:val="20"/>
              <w:szCs w:val="20"/>
            </w:rPr>
          </w:rPrChange>
        </w:rPr>
        <w:t>pueda generar una solución articulada.</w:t>
      </w:r>
    </w:p>
    <w:p w14:paraId="0BF630C2" w14:textId="4F4A0690" w:rsidR="00FE6796" w:rsidRPr="00D9026C" w:rsidRDefault="008F40BE" w:rsidP="00FE6796">
      <w:pPr>
        <w:jc w:val="both"/>
        <w:rPr>
          <w:rFonts w:ascii="Arial" w:hAnsi="Arial" w:cs="Arial"/>
          <w:sz w:val="20"/>
          <w:szCs w:val="20"/>
          <w:rPrChange w:id="1589" w:author="GLORIA ELIZABETH RODRIGUEZ ROBAYO" w:date="2022-10-05T09:21:00Z">
            <w:rPr>
              <w:sz w:val="20"/>
              <w:szCs w:val="20"/>
            </w:rPr>
          </w:rPrChange>
        </w:rPr>
      </w:pPr>
      <w:r w:rsidRPr="00D9026C">
        <w:rPr>
          <w:rFonts w:ascii="Arial" w:hAnsi="Arial" w:cs="Arial"/>
          <w:sz w:val="20"/>
          <w:szCs w:val="20"/>
          <w:rPrChange w:id="1590" w:author="GLORIA ELIZABETH RODRIGUEZ ROBAYO" w:date="2022-10-05T09:21:00Z">
            <w:rPr>
              <w:sz w:val="20"/>
              <w:szCs w:val="20"/>
            </w:rPr>
          </w:rPrChange>
        </w:rPr>
        <w:t>E</w:t>
      </w:r>
      <w:r w:rsidR="00FE6796" w:rsidRPr="00D9026C">
        <w:rPr>
          <w:rFonts w:ascii="Arial" w:hAnsi="Arial" w:cs="Arial"/>
          <w:sz w:val="20"/>
          <w:szCs w:val="20"/>
          <w:rPrChange w:id="1591" w:author="GLORIA ELIZABETH RODRIGUEZ ROBAYO" w:date="2022-10-05T09:21:00Z">
            <w:rPr>
              <w:sz w:val="20"/>
              <w:szCs w:val="20"/>
            </w:rPr>
          </w:rPrChange>
        </w:rPr>
        <w:t xml:space="preserve">l Ministerio de Salud y Protección Social como Órgano Rector del Sistema </w:t>
      </w:r>
      <w:r w:rsidRPr="00D9026C">
        <w:rPr>
          <w:rFonts w:ascii="Arial" w:hAnsi="Arial" w:cs="Arial"/>
          <w:sz w:val="20"/>
          <w:szCs w:val="20"/>
          <w:rPrChange w:id="1592" w:author="GLORIA ELIZABETH RODRIGUEZ ROBAYO" w:date="2022-10-05T09:21:00Z">
            <w:rPr>
              <w:sz w:val="20"/>
              <w:szCs w:val="20"/>
            </w:rPr>
          </w:rPrChange>
        </w:rPr>
        <w:t xml:space="preserve">analizará, </w:t>
      </w:r>
      <w:r w:rsidR="00FE6796" w:rsidRPr="00D9026C">
        <w:rPr>
          <w:rFonts w:ascii="Arial" w:hAnsi="Arial" w:cs="Arial"/>
          <w:sz w:val="20"/>
          <w:szCs w:val="20"/>
          <w:rPrChange w:id="1593" w:author="GLORIA ELIZABETH RODRIGUEZ ROBAYO" w:date="2022-10-05T09:21:00Z">
            <w:rPr>
              <w:sz w:val="20"/>
              <w:szCs w:val="20"/>
            </w:rPr>
          </w:rPrChange>
        </w:rPr>
        <w:t>coordinará y articulará todas las respuestas que se adopten para el uso eficaz y eficiente de los recursos destinados a la Salud Mental.</w:t>
      </w:r>
    </w:p>
    <w:p w14:paraId="24574C4B" w14:textId="74C194F4" w:rsidR="00FE6796" w:rsidRPr="00D9026C" w:rsidRDefault="00FE6796" w:rsidP="00FE6796">
      <w:pPr>
        <w:jc w:val="both"/>
        <w:rPr>
          <w:rFonts w:ascii="Arial" w:hAnsi="Arial" w:cs="Arial"/>
          <w:sz w:val="20"/>
          <w:szCs w:val="20"/>
          <w:rPrChange w:id="1594" w:author="GLORIA ELIZABETH RODRIGUEZ ROBAYO" w:date="2022-10-05T09:21:00Z">
            <w:rPr>
              <w:sz w:val="20"/>
              <w:szCs w:val="20"/>
            </w:rPr>
          </w:rPrChange>
        </w:rPr>
      </w:pPr>
      <w:r w:rsidRPr="00D9026C">
        <w:rPr>
          <w:rFonts w:ascii="Arial" w:hAnsi="Arial" w:cs="Arial"/>
          <w:sz w:val="20"/>
          <w:szCs w:val="20"/>
          <w:rPrChange w:id="1595" w:author="GLORIA ELIZABETH RODRIGUEZ ROBAYO" w:date="2022-10-05T09:21:00Z">
            <w:rPr>
              <w:sz w:val="20"/>
              <w:szCs w:val="20"/>
            </w:rPr>
          </w:rPrChange>
        </w:rPr>
        <w:t>Las entidades que conforman el Sistema Nacional de Salud Mental deben reunirse periódicamente</w:t>
      </w:r>
      <w:r w:rsidR="00F02AE3" w:rsidRPr="00D9026C">
        <w:rPr>
          <w:rFonts w:ascii="Arial" w:hAnsi="Arial" w:cs="Arial"/>
          <w:sz w:val="20"/>
          <w:szCs w:val="20"/>
          <w:rPrChange w:id="1596" w:author="GLORIA ELIZABETH RODRIGUEZ ROBAYO" w:date="2022-10-05T09:21:00Z">
            <w:rPr>
              <w:sz w:val="20"/>
              <w:szCs w:val="20"/>
            </w:rPr>
          </w:rPrChange>
        </w:rPr>
        <w:t>, mínimo dos veces al año</w:t>
      </w:r>
      <w:r w:rsidRPr="00D9026C">
        <w:rPr>
          <w:rFonts w:ascii="Arial" w:hAnsi="Arial" w:cs="Arial"/>
          <w:sz w:val="20"/>
          <w:szCs w:val="20"/>
          <w:rPrChange w:id="1597" w:author="GLORIA ELIZABETH RODRIGUEZ ROBAYO" w:date="2022-10-05T09:21:00Z">
            <w:rPr>
              <w:sz w:val="20"/>
              <w:szCs w:val="20"/>
            </w:rPr>
          </w:rPrChange>
        </w:rPr>
        <w:t xml:space="preserve"> y podrán ser citadas previa solicitud de cualquiera de sus miembros para conocer y debatir la problemática de Salud Mental</w:t>
      </w:r>
      <w:r w:rsidR="008F40BE" w:rsidRPr="00D9026C">
        <w:rPr>
          <w:rFonts w:ascii="Arial" w:hAnsi="Arial" w:cs="Arial"/>
          <w:sz w:val="20"/>
          <w:szCs w:val="20"/>
          <w:rPrChange w:id="1598" w:author="GLORIA ELIZABETH RODRIGUEZ ROBAYO" w:date="2022-10-05T09:21:00Z">
            <w:rPr>
              <w:sz w:val="20"/>
              <w:szCs w:val="20"/>
            </w:rPr>
          </w:rPrChange>
        </w:rPr>
        <w:t xml:space="preserve"> Nacional</w:t>
      </w:r>
      <w:r w:rsidRPr="00D9026C">
        <w:rPr>
          <w:rFonts w:ascii="Arial" w:hAnsi="Arial" w:cs="Arial"/>
          <w:sz w:val="20"/>
          <w:szCs w:val="20"/>
          <w:rPrChange w:id="1599" w:author="GLORIA ELIZABETH RODRIGUEZ ROBAYO" w:date="2022-10-05T09:21:00Z">
            <w:rPr>
              <w:sz w:val="20"/>
              <w:szCs w:val="20"/>
            </w:rPr>
          </w:rPrChange>
        </w:rPr>
        <w:t xml:space="preserve">, las innovaciones </w:t>
      </w:r>
      <w:r w:rsidR="008F40BE" w:rsidRPr="00D9026C">
        <w:rPr>
          <w:rFonts w:ascii="Arial" w:hAnsi="Arial" w:cs="Arial"/>
          <w:sz w:val="20"/>
          <w:szCs w:val="20"/>
          <w:rPrChange w:id="1600" w:author="GLORIA ELIZABETH RODRIGUEZ ROBAYO" w:date="2022-10-05T09:21:00Z">
            <w:rPr>
              <w:sz w:val="20"/>
              <w:szCs w:val="20"/>
            </w:rPr>
          </w:rPrChange>
        </w:rPr>
        <w:t>para su promoción y la</w:t>
      </w:r>
      <w:r w:rsidRPr="00D9026C">
        <w:rPr>
          <w:rFonts w:ascii="Arial" w:hAnsi="Arial" w:cs="Arial"/>
          <w:sz w:val="20"/>
          <w:szCs w:val="20"/>
          <w:rPrChange w:id="1601" w:author="GLORIA ELIZABETH RODRIGUEZ ROBAYO" w:date="2022-10-05T09:21:00Z">
            <w:rPr>
              <w:sz w:val="20"/>
              <w:szCs w:val="20"/>
            </w:rPr>
          </w:rPrChange>
        </w:rPr>
        <w:t xml:space="preserve"> prevención y tratamiento</w:t>
      </w:r>
      <w:r w:rsidR="008F40BE" w:rsidRPr="00D9026C">
        <w:rPr>
          <w:rFonts w:ascii="Arial" w:hAnsi="Arial" w:cs="Arial"/>
          <w:sz w:val="20"/>
          <w:szCs w:val="20"/>
          <w:rPrChange w:id="1602" w:author="GLORIA ELIZABETH RODRIGUEZ ROBAYO" w:date="2022-10-05T09:21:00Z">
            <w:rPr>
              <w:sz w:val="20"/>
              <w:szCs w:val="20"/>
            </w:rPr>
          </w:rPrChange>
        </w:rPr>
        <w:t xml:space="preserve"> del trastorno y/o enfermedad mental</w:t>
      </w:r>
      <w:r w:rsidRPr="00D9026C">
        <w:rPr>
          <w:rFonts w:ascii="Arial" w:hAnsi="Arial" w:cs="Arial"/>
          <w:sz w:val="20"/>
          <w:szCs w:val="20"/>
          <w:rPrChange w:id="1603" w:author="GLORIA ELIZABETH RODRIGUEZ ROBAYO" w:date="2022-10-05T09:21:00Z">
            <w:rPr>
              <w:sz w:val="20"/>
              <w:szCs w:val="20"/>
            </w:rPr>
          </w:rPrChange>
        </w:rPr>
        <w:t xml:space="preserve">, así como para evaluar </w:t>
      </w:r>
      <w:r w:rsidR="008F40BE" w:rsidRPr="00D9026C">
        <w:rPr>
          <w:rFonts w:ascii="Arial" w:hAnsi="Arial" w:cs="Arial"/>
          <w:sz w:val="20"/>
          <w:szCs w:val="20"/>
          <w:rPrChange w:id="1604" w:author="GLORIA ELIZABETH RODRIGUEZ ROBAYO" w:date="2022-10-05T09:21:00Z">
            <w:rPr>
              <w:sz w:val="20"/>
              <w:szCs w:val="20"/>
            </w:rPr>
          </w:rPrChange>
        </w:rPr>
        <w:t xml:space="preserve">periódicamente </w:t>
      </w:r>
      <w:r w:rsidRPr="00D9026C">
        <w:rPr>
          <w:rFonts w:ascii="Arial" w:hAnsi="Arial" w:cs="Arial"/>
          <w:sz w:val="20"/>
          <w:szCs w:val="20"/>
          <w:rPrChange w:id="1605" w:author="GLORIA ELIZABETH RODRIGUEZ ROBAYO" w:date="2022-10-05T09:21:00Z">
            <w:rPr>
              <w:sz w:val="20"/>
              <w:szCs w:val="20"/>
            </w:rPr>
          </w:rPrChange>
        </w:rPr>
        <w:t>los resultados de las soluciones adoptadas.</w:t>
      </w:r>
    </w:p>
    <w:p w14:paraId="4416ADFD" w14:textId="77777777" w:rsidR="00FE6796" w:rsidRPr="00D9026C" w:rsidRDefault="00FE6796" w:rsidP="00FE6796">
      <w:pPr>
        <w:jc w:val="both"/>
        <w:rPr>
          <w:rFonts w:ascii="Arial" w:hAnsi="Arial" w:cs="Arial"/>
          <w:sz w:val="20"/>
          <w:szCs w:val="20"/>
          <w:rPrChange w:id="1606" w:author="GLORIA ELIZABETH RODRIGUEZ ROBAYO" w:date="2022-10-05T09:21:00Z">
            <w:rPr>
              <w:sz w:val="20"/>
              <w:szCs w:val="20"/>
            </w:rPr>
          </w:rPrChange>
        </w:rPr>
      </w:pPr>
      <w:r w:rsidRPr="00D9026C">
        <w:rPr>
          <w:rFonts w:ascii="Arial" w:hAnsi="Arial" w:cs="Arial"/>
          <w:sz w:val="20"/>
          <w:szCs w:val="20"/>
          <w:rPrChange w:id="1607" w:author="GLORIA ELIZABETH RODRIGUEZ ROBAYO" w:date="2022-10-05T09:21:00Z">
            <w:rPr>
              <w:sz w:val="20"/>
              <w:szCs w:val="20"/>
            </w:rPr>
          </w:rPrChange>
        </w:rPr>
        <w:lastRenderedPageBreak/>
        <w:t>El Órgano Rector podrá reunirse de manera bilateral con cualquiera de las entidades que conforman el Sistema con el fin de estudiar de manera particular problemáticas propias de un sector que no requieran la intervención y/o aportes de los demás miembros. No obstante, se privilegiará la reunión que goce de la presencia de todos los miembros.</w:t>
      </w:r>
    </w:p>
    <w:p w14:paraId="4E944695" w14:textId="59AF6118" w:rsidR="00FE6796" w:rsidRPr="00D9026C" w:rsidRDefault="00FE6796" w:rsidP="00FE6796">
      <w:pPr>
        <w:jc w:val="both"/>
        <w:rPr>
          <w:rFonts w:ascii="Arial" w:hAnsi="Arial" w:cs="Arial"/>
          <w:sz w:val="20"/>
          <w:szCs w:val="20"/>
          <w:rPrChange w:id="1608" w:author="GLORIA ELIZABETH RODRIGUEZ ROBAYO" w:date="2022-10-05T09:21:00Z">
            <w:rPr>
              <w:sz w:val="20"/>
              <w:szCs w:val="20"/>
            </w:rPr>
          </w:rPrChange>
        </w:rPr>
      </w:pPr>
      <w:r w:rsidRPr="00D9026C">
        <w:rPr>
          <w:rFonts w:ascii="Arial" w:hAnsi="Arial" w:cs="Arial"/>
          <w:sz w:val="20"/>
          <w:szCs w:val="20"/>
          <w:rPrChange w:id="1609" w:author="GLORIA ELIZABETH RODRIGUEZ ROBAYO" w:date="2022-10-05T09:21:00Z">
            <w:rPr>
              <w:sz w:val="20"/>
              <w:szCs w:val="20"/>
            </w:rPr>
          </w:rPrChange>
        </w:rPr>
        <w:t xml:space="preserve">El Órgano Rector del Sistema reglamentará </w:t>
      </w:r>
      <w:r w:rsidR="00E0358B" w:rsidRPr="00D9026C">
        <w:rPr>
          <w:rFonts w:ascii="Arial" w:hAnsi="Arial" w:cs="Arial"/>
          <w:sz w:val="20"/>
          <w:szCs w:val="20"/>
          <w:rPrChange w:id="1610" w:author="GLORIA ELIZABETH RODRIGUEZ ROBAYO" w:date="2022-10-05T09:21:00Z">
            <w:rPr>
              <w:sz w:val="20"/>
              <w:szCs w:val="20"/>
            </w:rPr>
          </w:rPrChange>
        </w:rPr>
        <w:t xml:space="preserve">el </w:t>
      </w:r>
      <w:r w:rsidRPr="00D9026C">
        <w:rPr>
          <w:rFonts w:ascii="Arial" w:hAnsi="Arial" w:cs="Arial"/>
          <w:sz w:val="20"/>
          <w:szCs w:val="20"/>
          <w:rPrChange w:id="1611" w:author="GLORIA ELIZABETH RODRIGUEZ ROBAYO" w:date="2022-10-05T09:21:00Z">
            <w:rPr>
              <w:sz w:val="20"/>
              <w:szCs w:val="20"/>
            </w:rPr>
          </w:rPrChange>
        </w:rPr>
        <w:t>funcionamiento de</w:t>
      </w:r>
      <w:r w:rsidR="00E0358B" w:rsidRPr="00D9026C">
        <w:rPr>
          <w:rFonts w:ascii="Arial" w:hAnsi="Arial" w:cs="Arial"/>
          <w:sz w:val="20"/>
          <w:szCs w:val="20"/>
          <w:rPrChange w:id="1612" w:author="GLORIA ELIZABETH RODRIGUEZ ROBAYO" w:date="2022-10-05T09:21:00Z">
            <w:rPr>
              <w:sz w:val="20"/>
              <w:szCs w:val="20"/>
            </w:rPr>
          </w:rPrChange>
        </w:rPr>
        <w:t>l mismo de</w:t>
      </w:r>
      <w:r w:rsidRPr="00D9026C">
        <w:rPr>
          <w:rFonts w:ascii="Arial" w:hAnsi="Arial" w:cs="Arial"/>
          <w:sz w:val="20"/>
          <w:szCs w:val="20"/>
          <w:rPrChange w:id="1613" w:author="GLORIA ELIZABETH RODRIGUEZ ROBAYO" w:date="2022-10-05T09:21:00Z">
            <w:rPr>
              <w:sz w:val="20"/>
              <w:szCs w:val="20"/>
            </w:rPr>
          </w:rPrChange>
        </w:rPr>
        <w:t>ntro de los tres meses siguientes a la entrada en vigencia de esta ley.</w:t>
      </w:r>
    </w:p>
    <w:p w14:paraId="13F12892" w14:textId="326396E8" w:rsidR="00FE6796" w:rsidRPr="00D9026C" w:rsidRDefault="00FE6796" w:rsidP="00FE6796">
      <w:pPr>
        <w:jc w:val="both"/>
        <w:rPr>
          <w:rFonts w:ascii="Arial" w:hAnsi="Arial" w:cs="Arial"/>
          <w:sz w:val="20"/>
          <w:szCs w:val="20"/>
          <w:rPrChange w:id="1614" w:author="GLORIA ELIZABETH RODRIGUEZ ROBAYO" w:date="2022-10-05T09:21:00Z">
            <w:rPr>
              <w:sz w:val="20"/>
              <w:szCs w:val="20"/>
            </w:rPr>
          </w:rPrChange>
        </w:rPr>
      </w:pPr>
      <w:r w:rsidRPr="00D9026C">
        <w:rPr>
          <w:rFonts w:ascii="Arial" w:hAnsi="Arial" w:cs="Arial"/>
          <w:b/>
          <w:bCs/>
          <w:sz w:val="20"/>
          <w:szCs w:val="20"/>
          <w:rPrChange w:id="1615" w:author="GLORIA ELIZABETH RODRIGUEZ ROBAYO" w:date="2022-10-05T09:21:00Z">
            <w:rPr>
              <w:b/>
              <w:bCs/>
              <w:sz w:val="20"/>
              <w:szCs w:val="20"/>
            </w:rPr>
          </w:rPrChange>
        </w:rPr>
        <w:t>ARTÍCULO 4</w:t>
      </w:r>
      <w:r w:rsidR="00E2787F" w:rsidRPr="00D9026C">
        <w:rPr>
          <w:rFonts w:ascii="Arial" w:hAnsi="Arial" w:cs="Arial"/>
          <w:b/>
          <w:bCs/>
          <w:sz w:val="20"/>
          <w:szCs w:val="20"/>
          <w:rPrChange w:id="1616" w:author="GLORIA ELIZABETH RODRIGUEZ ROBAYO" w:date="2022-10-05T09:21:00Z">
            <w:rPr>
              <w:b/>
              <w:bCs/>
              <w:sz w:val="20"/>
              <w:szCs w:val="20"/>
            </w:rPr>
          </w:rPrChange>
        </w:rPr>
        <w:t>D</w:t>
      </w:r>
      <w:r w:rsidRPr="00D9026C">
        <w:rPr>
          <w:rFonts w:ascii="Arial" w:hAnsi="Arial" w:cs="Arial"/>
          <w:b/>
          <w:bCs/>
          <w:sz w:val="20"/>
          <w:szCs w:val="20"/>
          <w:rPrChange w:id="1617" w:author="GLORIA ELIZABETH RODRIGUEZ ROBAYO" w:date="2022-10-05T09:21:00Z">
            <w:rPr>
              <w:b/>
              <w:bCs/>
              <w:sz w:val="20"/>
              <w:szCs w:val="20"/>
            </w:rPr>
          </w:rPrChange>
        </w:rPr>
        <w:t xml:space="preserve"> GARANTÍA EN SALUD MENTAL</w:t>
      </w:r>
      <w:r w:rsidRPr="00D9026C">
        <w:rPr>
          <w:rFonts w:ascii="Arial" w:hAnsi="Arial" w:cs="Arial"/>
          <w:sz w:val="20"/>
          <w:szCs w:val="20"/>
          <w:rPrChange w:id="1618" w:author="GLORIA ELIZABETH RODRIGUEZ ROBAYO" w:date="2022-10-05T09:21:00Z">
            <w:rPr>
              <w:sz w:val="20"/>
              <w:szCs w:val="20"/>
            </w:rPr>
          </w:rPrChange>
        </w:rPr>
        <w:t xml:space="preserve">. El Estado a través del Sistema General de Seguridad Social en Salud garantizará a la población colombiana, priorizando a los niños, las niñas y adolescentes y a las personas </w:t>
      </w:r>
      <w:r w:rsidR="0069312F" w:rsidRPr="00D9026C">
        <w:rPr>
          <w:rFonts w:ascii="Arial" w:hAnsi="Arial" w:cs="Arial"/>
          <w:sz w:val="20"/>
          <w:szCs w:val="20"/>
          <w:rPrChange w:id="1619" w:author="GLORIA ELIZABETH RODRIGUEZ ROBAYO" w:date="2022-10-05T09:21:00Z">
            <w:rPr>
              <w:sz w:val="20"/>
              <w:szCs w:val="20"/>
            </w:rPr>
          </w:rPrChange>
        </w:rPr>
        <w:t xml:space="preserve">de su núcleo familiar </w:t>
      </w:r>
      <w:r w:rsidRPr="00D9026C">
        <w:rPr>
          <w:rFonts w:ascii="Arial" w:hAnsi="Arial" w:cs="Arial"/>
          <w:sz w:val="20"/>
          <w:szCs w:val="20"/>
          <w:rPrChange w:id="1620" w:author="GLORIA ELIZABETH RODRIGUEZ ROBAYO" w:date="2022-10-05T09:21:00Z">
            <w:rPr>
              <w:sz w:val="20"/>
              <w:szCs w:val="20"/>
            </w:rPr>
          </w:rPrChange>
        </w:rPr>
        <w:t>que pade</w:t>
      </w:r>
      <w:r w:rsidR="00F925AE" w:rsidRPr="00D9026C">
        <w:rPr>
          <w:rFonts w:ascii="Arial" w:hAnsi="Arial" w:cs="Arial"/>
          <w:sz w:val="20"/>
          <w:szCs w:val="20"/>
          <w:rPrChange w:id="1621" w:author="GLORIA ELIZABETH RODRIGUEZ ROBAYO" w:date="2022-10-05T09:21:00Z">
            <w:rPr>
              <w:sz w:val="20"/>
              <w:szCs w:val="20"/>
            </w:rPr>
          </w:rPrChange>
        </w:rPr>
        <w:t>zcan</w:t>
      </w:r>
      <w:r w:rsidRPr="00D9026C">
        <w:rPr>
          <w:rFonts w:ascii="Arial" w:hAnsi="Arial" w:cs="Arial"/>
          <w:sz w:val="20"/>
          <w:szCs w:val="20"/>
          <w:rPrChange w:id="1622" w:author="GLORIA ELIZABETH RODRIGUEZ ROBAYO" w:date="2022-10-05T09:21:00Z">
            <w:rPr>
              <w:sz w:val="20"/>
              <w:szCs w:val="20"/>
            </w:rPr>
          </w:rPrChange>
        </w:rPr>
        <w:t xml:space="preserve"> trastornos y/o enfermedades mentales, la promoción de la salud mental y prevención del trastorno mental, atención integral e integrada que incluya diagnóstico, tratamiento y rehabilitación en salud para todos los trastornos mentales, bajo un enfoque holístico, sistémico y multidisciplinario, qué integre además de los tratamientos tradicionales, tratamientos alternativos e innovadores, </w:t>
      </w:r>
      <w:r w:rsidR="005C5BEE" w:rsidRPr="00D9026C">
        <w:rPr>
          <w:rFonts w:ascii="Arial" w:hAnsi="Arial" w:cs="Arial"/>
          <w:sz w:val="20"/>
          <w:szCs w:val="20"/>
          <w:rPrChange w:id="1623" w:author="GLORIA ELIZABETH RODRIGUEZ ROBAYO" w:date="2022-10-05T09:21:00Z">
            <w:rPr>
              <w:sz w:val="20"/>
              <w:szCs w:val="20"/>
            </w:rPr>
          </w:rPrChange>
        </w:rPr>
        <w:t xml:space="preserve">y el deporte,  </w:t>
      </w:r>
      <w:r w:rsidRPr="00D9026C">
        <w:rPr>
          <w:rFonts w:ascii="Arial" w:hAnsi="Arial" w:cs="Arial"/>
          <w:sz w:val="20"/>
          <w:szCs w:val="20"/>
          <w:rPrChange w:id="1624" w:author="GLORIA ELIZABETH RODRIGUEZ ROBAYO" w:date="2022-10-05T09:21:00Z">
            <w:rPr>
              <w:sz w:val="20"/>
              <w:szCs w:val="20"/>
            </w:rPr>
          </w:rPrChange>
        </w:rPr>
        <w:t xml:space="preserve">que provean a las personas </w:t>
      </w:r>
      <w:r w:rsidR="00C238B3" w:rsidRPr="00D9026C">
        <w:rPr>
          <w:rFonts w:ascii="Arial" w:hAnsi="Arial" w:cs="Arial"/>
          <w:sz w:val="20"/>
          <w:szCs w:val="20"/>
          <w:rPrChange w:id="1625" w:author="GLORIA ELIZABETH RODRIGUEZ ROBAYO" w:date="2022-10-05T09:21:00Z">
            <w:rPr>
              <w:sz w:val="20"/>
              <w:szCs w:val="20"/>
            </w:rPr>
          </w:rPrChange>
        </w:rPr>
        <w:t xml:space="preserve">que padecen trastornos y/o enfermedades mentales, </w:t>
      </w:r>
      <w:r w:rsidRPr="00D9026C">
        <w:rPr>
          <w:rFonts w:ascii="Arial" w:hAnsi="Arial" w:cs="Arial"/>
          <w:sz w:val="20"/>
          <w:szCs w:val="20"/>
          <w:rPrChange w:id="1626" w:author="GLORIA ELIZABETH RODRIGUEZ ROBAYO" w:date="2022-10-05T09:21:00Z">
            <w:rPr>
              <w:sz w:val="20"/>
              <w:szCs w:val="20"/>
            </w:rPr>
          </w:rPrChange>
        </w:rPr>
        <w:t xml:space="preserve">alternativas </w:t>
      </w:r>
      <w:r w:rsidR="00C238B3" w:rsidRPr="00D9026C">
        <w:rPr>
          <w:rFonts w:ascii="Arial" w:hAnsi="Arial" w:cs="Arial"/>
          <w:sz w:val="20"/>
          <w:szCs w:val="20"/>
          <w:rPrChange w:id="1627" w:author="GLORIA ELIZABETH RODRIGUEZ ROBAYO" w:date="2022-10-05T09:21:00Z">
            <w:rPr>
              <w:sz w:val="20"/>
              <w:szCs w:val="20"/>
            </w:rPr>
          </w:rPrChange>
        </w:rPr>
        <w:t xml:space="preserve">de tratamiento </w:t>
      </w:r>
      <w:r w:rsidRPr="00D9026C">
        <w:rPr>
          <w:rFonts w:ascii="Arial" w:hAnsi="Arial" w:cs="Arial"/>
          <w:sz w:val="20"/>
          <w:szCs w:val="20"/>
          <w:rPrChange w:id="1628" w:author="GLORIA ELIZABETH RODRIGUEZ ROBAYO" w:date="2022-10-05T09:21:00Z">
            <w:rPr>
              <w:sz w:val="20"/>
              <w:szCs w:val="20"/>
            </w:rPr>
          </w:rPrChange>
        </w:rPr>
        <w:t>más allá de la exclusiva respuesta médica o psicológica</w:t>
      </w:r>
      <w:r w:rsidR="00C238B3" w:rsidRPr="00D9026C">
        <w:rPr>
          <w:rFonts w:ascii="Arial" w:hAnsi="Arial" w:cs="Arial"/>
          <w:sz w:val="20"/>
          <w:szCs w:val="20"/>
          <w:rPrChange w:id="1629" w:author="GLORIA ELIZABETH RODRIGUEZ ROBAYO" w:date="2022-10-05T09:21:00Z">
            <w:rPr>
              <w:sz w:val="20"/>
              <w:szCs w:val="20"/>
            </w:rPr>
          </w:rPrChange>
        </w:rPr>
        <w:t xml:space="preserve"> tradicional</w:t>
      </w:r>
      <w:r w:rsidRPr="00D9026C">
        <w:rPr>
          <w:rFonts w:ascii="Arial" w:hAnsi="Arial" w:cs="Arial"/>
          <w:sz w:val="20"/>
          <w:szCs w:val="20"/>
          <w:rPrChange w:id="1630" w:author="GLORIA ELIZABETH RODRIGUEZ ROBAYO" w:date="2022-10-05T09:21:00Z">
            <w:rPr>
              <w:sz w:val="20"/>
              <w:szCs w:val="20"/>
            </w:rPr>
          </w:rPrChange>
        </w:rPr>
        <w:t xml:space="preserve">. </w:t>
      </w:r>
    </w:p>
    <w:p w14:paraId="24775AE5" w14:textId="0ABBE7E1" w:rsidR="00FE6796" w:rsidRPr="00D9026C" w:rsidRDefault="00E2787F" w:rsidP="00FE6796">
      <w:pPr>
        <w:jc w:val="both"/>
        <w:rPr>
          <w:rFonts w:ascii="Arial" w:hAnsi="Arial" w:cs="Arial"/>
          <w:sz w:val="20"/>
          <w:szCs w:val="20"/>
          <w:rPrChange w:id="1631" w:author="GLORIA ELIZABETH RODRIGUEZ ROBAYO" w:date="2022-10-05T09:21:00Z">
            <w:rPr>
              <w:sz w:val="20"/>
              <w:szCs w:val="20"/>
            </w:rPr>
          </w:rPrChange>
        </w:rPr>
      </w:pPr>
      <w:r w:rsidRPr="00D9026C">
        <w:rPr>
          <w:rFonts w:ascii="Arial" w:hAnsi="Arial" w:cs="Arial"/>
          <w:b/>
          <w:bCs/>
          <w:sz w:val="20"/>
          <w:szCs w:val="20"/>
          <w:rPrChange w:id="1632" w:author="GLORIA ELIZABETH RODRIGUEZ ROBAYO" w:date="2022-10-05T09:21:00Z">
            <w:rPr>
              <w:b/>
              <w:bCs/>
              <w:sz w:val="20"/>
              <w:szCs w:val="20"/>
            </w:rPr>
          </w:rPrChange>
        </w:rPr>
        <w:t>PARAGRAFO 1:</w:t>
      </w:r>
      <w:r w:rsidR="005C5BEE" w:rsidRPr="00D9026C">
        <w:rPr>
          <w:rFonts w:ascii="Arial" w:hAnsi="Arial" w:cs="Arial"/>
          <w:b/>
          <w:bCs/>
          <w:sz w:val="20"/>
          <w:szCs w:val="20"/>
          <w:rPrChange w:id="1633" w:author="GLORIA ELIZABETH RODRIGUEZ ROBAYO" w:date="2022-10-05T09:21:00Z">
            <w:rPr>
              <w:b/>
              <w:bCs/>
              <w:sz w:val="20"/>
              <w:szCs w:val="20"/>
            </w:rPr>
          </w:rPrChange>
        </w:rPr>
        <w:t xml:space="preserve"> </w:t>
      </w:r>
      <w:r w:rsidR="00FE6796" w:rsidRPr="00D9026C">
        <w:rPr>
          <w:rFonts w:ascii="Arial" w:hAnsi="Arial" w:cs="Arial"/>
          <w:sz w:val="20"/>
          <w:szCs w:val="20"/>
          <w:rPrChange w:id="1634" w:author="GLORIA ELIZABETH RODRIGUEZ ROBAYO" w:date="2022-10-05T09:21:00Z">
            <w:rPr>
              <w:sz w:val="20"/>
              <w:szCs w:val="20"/>
            </w:rPr>
          </w:rPrChange>
        </w:rPr>
        <w:t>El Ministerio de Justicia y del Derecho, el Instituto Nacional Penitenciario y Carcelario y las entidades prestadoras del servicio de salud contratadas para atender a los reclusos, adoptarán programas de atención para los enfermos mentales privados de libertad y garantizar los derechos a los que se refiere el artículo sexto de esta ley; así mismo podrán concentrar dicha población para su debida atención. Los enfermos mentales no podrán ser aislados en las celdas de castigo mientras dure su tratamiento.</w:t>
      </w:r>
    </w:p>
    <w:p w14:paraId="11E6B971" w14:textId="4964957B" w:rsidR="00FE6796" w:rsidRPr="00D9026C" w:rsidRDefault="001B23CF" w:rsidP="00FE6796">
      <w:pPr>
        <w:jc w:val="both"/>
        <w:rPr>
          <w:rFonts w:ascii="Arial" w:hAnsi="Arial" w:cs="Arial"/>
          <w:sz w:val="20"/>
          <w:szCs w:val="20"/>
          <w:rPrChange w:id="1635" w:author="GLORIA ELIZABETH RODRIGUEZ ROBAYO" w:date="2022-10-05T09:21:00Z">
            <w:rPr>
              <w:sz w:val="20"/>
              <w:szCs w:val="20"/>
            </w:rPr>
          </w:rPrChange>
        </w:rPr>
      </w:pPr>
      <w:r w:rsidRPr="00D9026C">
        <w:rPr>
          <w:rFonts w:ascii="Arial" w:hAnsi="Arial" w:cs="Arial"/>
          <w:sz w:val="20"/>
          <w:szCs w:val="20"/>
          <w:rPrChange w:id="1636" w:author="GLORIA ELIZABETH RODRIGUEZ ROBAYO" w:date="2022-10-05T09:21:00Z">
            <w:rPr>
              <w:sz w:val="20"/>
              <w:szCs w:val="20"/>
            </w:rPr>
          </w:rPrChange>
        </w:rPr>
        <w:t>Dentro de los seis meses siguientes a la entrada en vigencia de esta Ley s</w:t>
      </w:r>
      <w:r w:rsidR="00FE6796" w:rsidRPr="00D9026C">
        <w:rPr>
          <w:rFonts w:ascii="Arial" w:hAnsi="Arial" w:cs="Arial"/>
          <w:sz w:val="20"/>
          <w:szCs w:val="20"/>
          <w:rPrChange w:id="1637" w:author="GLORIA ELIZABETH RODRIGUEZ ROBAYO" w:date="2022-10-05T09:21:00Z">
            <w:rPr>
              <w:sz w:val="20"/>
              <w:szCs w:val="20"/>
            </w:rPr>
          </w:rPrChange>
        </w:rPr>
        <w:t>e deben adoptar e implementar medidas que incentiven la salud mental de las personas privadas de la libertad y del personal de guardias del INPEC</w:t>
      </w:r>
      <w:r w:rsidRPr="00D9026C">
        <w:rPr>
          <w:rFonts w:ascii="Arial" w:hAnsi="Arial" w:cs="Arial"/>
          <w:sz w:val="20"/>
          <w:szCs w:val="20"/>
          <w:rPrChange w:id="1638" w:author="GLORIA ELIZABETH RODRIGUEZ ROBAYO" w:date="2022-10-05T09:21:00Z">
            <w:rPr>
              <w:sz w:val="20"/>
              <w:szCs w:val="20"/>
            </w:rPr>
          </w:rPrChange>
        </w:rPr>
        <w:t xml:space="preserve">. </w:t>
      </w:r>
      <w:r w:rsidR="005C5BEE" w:rsidRPr="00D9026C">
        <w:rPr>
          <w:rFonts w:ascii="Arial" w:hAnsi="Arial" w:cs="Arial"/>
          <w:sz w:val="20"/>
          <w:szCs w:val="20"/>
          <w:rPrChange w:id="1639" w:author="GLORIA ELIZABETH RODRIGUEZ ROBAYO" w:date="2022-10-05T09:21:00Z">
            <w:rPr>
              <w:sz w:val="20"/>
              <w:szCs w:val="20"/>
            </w:rPr>
          </w:rPrChange>
        </w:rPr>
        <w:t>Se les debe garantizar el acceso a la actividad deportiva a las Personas Privadas de la Libertad</w:t>
      </w:r>
      <w:r w:rsidR="00D5362B" w:rsidRPr="00D9026C">
        <w:rPr>
          <w:rFonts w:ascii="Arial" w:hAnsi="Arial" w:cs="Arial"/>
          <w:sz w:val="20"/>
          <w:szCs w:val="20"/>
          <w:rPrChange w:id="1640" w:author="GLORIA ELIZABETH RODRIGUEZ ROBAYO" w:date="2022-10-05T09:21:00Z">
            <w:rPr>
              <w:sz w:val="20"/>
              <w:szCs w:val="20"/>
            </w:rPr>
          </w:rPrChange>
        </w:rPr>
        <w:t xml:space="preserve"> y a los funcionarios de la guardia del INPEC</w:t>
      </w:r>
      <w:r w:rsidR="005C5BEE" w:rsidRPr="00D9026C">
        <w:rPr>
          <w:rFonts w:ascii="Arial" w:hAnsi="Arial" w:cs="Arial"/>
          <w:sz w:val="20"/>
          <w:szCs w:val="20"/>
          <w:rPrChange w:id="1641" w:author="GLORIA ELIZABETH RODRIGUEZ ROBAYO" w:date="2022-10-05T09:21:00Z">
            <w:rPr>
              <w:sz w:val="20"/>
              <w:szCs w:val="20"/>
            </w:rPr>
          </w:rPrChange>
        </w:rPr>
        <w:t>.</w:t>
      </w:r>
    </w:p>
    <w:p w14:paraId="49988617" w14:textId="31A109C4" w:rsidR="00FE6796" w:rsidRPr="00D9026C" w:rsidRDefault="00E2787F" w:rsidP="00FE6796">
      <w:pPr>
        <w:jc w:val="both"/>
        <w:rPr>
          <w:rFonts w:ascii="Arial" w:hAnsi="Arial" w:cs="Arial"/>
          <w:sz w:val="20"/>
          <w:szCs w:val="20"/>
          <w:rPrChange w:id="1642" w:author="GLORIA ELIZABETH RODRIGUEZ ROBAYO" w:date="2022-10-05T09:21:00Z">
            <w:rPr>
              <w:sz w:val="20"/>
              <w:szCs w:val="20"/>
            </w:rPr>
          </w:rPrChange>
        </w:rPr>
      </w:pPr>
      <w:r w:rsidRPr="00D9026C">
        <w:rPr>
          <w:rFonts w:ascii="Arial" w:hAnsi="Arial" w:cs="Arial"/>
          <w:b/>
          <w:bCs/>
          <w:sz w:val="20"/>
          <w:szCs w:val="20"/>
          <w:rPrChange w:id="1643" w:author="GLORIA ELIZABETH RODRIGUEZ ROBAYO" w:date="2022-10-05T09:21:00Z">
            <w:rPr>
              <w:b/>
              <w:bCs/>
              <w:sz w:val="20"/>
              <w:szCs w:val="20"/>
            </w:rPr>
          </w:rPrChange>
        </w:rPr>
        <w:t xml:space="preserve">PARAGRAFO 2: </w:t>
      </w:r>
      <w:r w:rsidR="00FE6796" w:rsidRPr="00D9026C">
        <w:rPr>
          <w:rFonts w:ascii="Arial" w:hAnsi="Arial" w:cs="Arial"/>
          <w:sz w:val="20"/>
          <w:szCs w:val="20"/>
          <w:rPrChange w:id="1644" w:author="GLORIA ELIZABETH RODRIGUEZ ROBAYO" w:date="2022-10-05T09:21:00Z">
            <w:rPr>
              <w:sz w:val="20"/>
              <w:szCs w:val="20"/>
            </w:rPr>
          </w:rPrChange>
        </w:rPr>
        <w:t>El Ministerio de Salud y Protección Social deberá adoptar y promover programas que prevengan la ludopatía</w:t>
      </w:r>
      <w:r w:rsidR="00C238B3" w:rsidRPr="00D9026C">
        <w:rPr>
          <w:rFonts w:ascii="Arial" w:hAnsi="Arial" w:cs="Arial"/>
          <w:sz w:val="20"/>
          <w:szCs w:val="20"/>
          <w:rPrChange w:id="1645" w:author="GLORIA ELIZABETH RODRIGUEZ ROBAYO" w:date="2022-10-05T09:21:00Z">
            <w:rPr>
              <w:sz w:val="20"/>
              <w:szCs w:val="20"/>
            </w:rPr>
          </w:rPrChange>
        </w:rPr>
        <w:t xml:space="preserve">, </w:t>
      </w:r>
      <w:r w:rsidR="00CE5750" w:rsidRPr="00D9026C">
        <w:rPr>
          <w:rFonts w:ascii="Arial" w:hAnsi="Arial" w:cs="Arial"/>
          <w:sz w:val="20"/>
          <w:szCs w:val="20"/>
          <w:rPrChange w:id="1646" w:author="GLORIA ELIZABETH RODRIGUEZ ROBAYO" w:date="2022-10-05T09:21:00Z">
            <w:rPr>
              <w:sz w:val="20"/>
              <w:szCs w:val="20"/>
            </w:rPr>
          </w:rPrChange>
        </w:rPr>
        <w:t xml:space="preserve">los cuales deberán ser implementados por establecimientos de juegos de azar, deberá informarse </w:t>
      </w:r>
      <w:r w:rsidR="00C238B3" w:rsidRPr="00D9026C">
        <w:rPr>
          <w:rFonts w:ascii="Arial" w:hAnsi="Arial" w:cs="Arial"/>
          <w:sz w:val="20"/>
          <w:szCs w:val="20"/>
          <w:rPrChange w:id="1647" w:author="GLORIA ELIZABETH RODRIGUEZ ROBAYO" w:date="2022-10-05T09:21:00Z">
            <w:rPr>
              <w:sz w:val="20"/>
              <w:szCs w:val="20"/>
            </w:rPr>
          </w:rPrChange>
        </w:rPr>
        <w:t xml:space="preserve">a los usuarios al ingreso de </w:t>
      </w:r>
      <w:r w:rsidR="007E751E" w:rsidRPr="00D9026C">
        <w:rPr>
          <w:rFonts w:ascii="Arial" w:hAnsi="Arial" w:cs="Arial"/>
          <w:sz w:val="20"/>
          <w:szCs w:val="20"/>
          <w:rPrChange w:id="1648" w:author="GLORIA ELIZABETH RODRIGUEZ ROBAYO" w:date="2022-10-05T09:21:00Z">
            <w:rPr>
              <w:sz w:val="20"/>
              <w:szCs w:val="20"/>
            </w:rPr>
          </w:rPrChange>
        </w:rPr>
        <w:t>estos establecimientos</w:t>
      </w:r>
      <w:r w:rsidR="003011D2" w:rsidRPr="00D9026C">
        <w:rPr>
          <w:rFonts w:ascii="Arial" w:hAnsi="Arial" w:cs="Arial"/>
          <w:sz w:val="20"/>
          <w:szCs w:val="20"/>
          <w:rPrChange w:id="1649" w:author="GLORIA ELIZABETH RODRIGUEZ ROBAYO" w:date="2022-10-05T09:21:00Z">
            <w:rPr>
              <w:sz w:val="20"/>
              <w:szCs w:val="20"/>
            </w:rPr>
          </w:rPrChange>
        </w:rPr>
        <w:t>,</w:t>
      </w:r>
      <w:r w:rsidR="00CE5750" w:rsidRPr="00D9026C">
        <w:rPr>
          <w:rFonts w:ascii="Arial" w:hAnsi="Arial" w:cs="Arial"/>
          <w:sz w:val="20"/>
          <w:szCs w:val="20"/>
          <w:rPrChange w:id="1650" w:author="GLORIA ELIZABETH RODRIGUEZ ROBAYO" w:date="2022-10-05T09:21:00Z">
            <w:rPr>
              <w:sz w:val="20"/>
              <w:szCs w:val="20"/>
            </w:rPr>
          </w:rPrChange>
        </w:rPr>
        <w:t xml:space="preserve"> el riesgo de desarrollar ludopatía</w:t>
      </w:r>
      <w:r w:rsidR="00FE6796" w:rsidRPr="00D9026C">
        <w:rPr>
          <w:rFonts w:ascii="Arial" w:hAnsi="Arial" w:cs="Arial"/>
          <w:sz w:val="20"/>
          <w:szCs w:val="20"/>
          <w:rPrChange w:id="1651" w:author="GLORIA ELIZABETH RODRIGUEZ ROBAYO" w:date="2022-10-05T09:21:00Z">
            <w:rPr>
              <w:sz w:val="20"/>
              <w:szCs w:val="20"/>
            </w:rPr>
          </w:rPrChange>
        </w:rPr>
        <w:t>. Así mismo</w:t>
      </w:r>
      <w:r w:rsidR="00CE5750" w:rsidRPr="00D9026C">
        <w:rPr>
          <w:rFonts w:ascii="Arial" w:hAnsi="Arial" w:cs="Arial"/>
          <w:sz w:val="20"/>
          <w:szCs w:val="20"/>
          <w:rPrChange w:id="1652" w:author="GLORIA ELIZABETH RODRIGUEZ ROBAYO" w:date="2022-10-05T09:21:00Z">
            <w:rPr>
              <w:sz w:val="20"/>
              <w:szCs w:val="20"/>
            </w:rPr>
          </w:rPrChange>
        </w:rPr>
        <w:t xml:space="preserve">, El Ministerio De Salud y Protección Social </w:t>
      </w:r>
      <w:r w:rsidR="00FE6796" w:rsidRPr="00D9026C">
        <w:rPr>
          <w:rFonts w:ascii="Arial" w:hAnsi="Arial" w:cs="Arial"/>
          <w:sz w:val="20"/>
          <w:szCs w:val="20"/>
          <w:rPrChange w:id="1653" w:author="GLORIA ELIZABETH RODRIGUEZ ROBAYO" w:date="2022-10-05T09:21:00Z">
            <w:rPr>
              <w:sz w:val="20"/>
              <w:szCs w:val="20"/>
            </w:rPr>
          </w:rPrChange>
        </w:rPr>
        <w:t xml:space="preserve">proveerá </w:t>
      </w:r>
      <w:r w:rsidR="00CA2F31" w:rsidRPr="00D9026C">
        <w:rPr>
          <w:rFonts w:ascii="Arial" w:hAnsi="Arial" w:cs="Arial"/>
          <w:sz w:val="20"/>
          <w:szCs w:val="20"/>
          <w:rPrChange w:id="1654" w:author="GLORIA ELIZABETH RODRIGUEZ ROBAYO" w:date="2022-10-05T09:21:00Z">
            <w:rPr>
              <w:sz w:val="20"/>
              <w:szCs w:val="20"/>
            </w:rPr>
          </w:rPrChange>
        </w:rPr>
        <w:t xml:space="preserve">información </w:t>
      </w:r>
      <w:r w:rsidR="00FE6796" w:rsidRPr="00D9026C">
        <w:rPr>
          <w:rFonts w:ascii="Arial" w:hAnsi="Arial" w:cs="Arial"/>
          <w:sz w:val="20"/>
          <w:szCs w:val="20"/>
          <w:rPrChange w:id="1655" w:author="GLORIA ELIZABETH RODRIGUEZ ROBAYO" w:date="2022-10-05T09:21:00Z">
            <w:rPr>
              <w:sz w:val="20"/>
              <w:szCs w:val="20"/>
            </w:rPr>
          </w:rPrChange>
        </w:rPr>
        <w:t xml:space="preserve">periódicamente frente a cualquier otra adicción que de acuerdo con estadísticas en Colombia genere trastornos </w:t>
      </w:r>
      <w:r w:rsidR="00CE5750" w:rsidRPr="00D9026C">
        <w:rPr>
          <w:rFonts w:ascii="Arial" w:hAnsi="Arial" w:cs="Arial"/>
          <w:sz w:val="20"/>
          <w:szCs w:val="20"/>
          <w:rPrChange w:id="1656" w:author="GLORIA ELIZABETH RODRIGUEZ ROBAYO" w:date="2022-10-05T09:21:00Z">
            <w:rPr>
              <w:sz w:val="20"/>
              <w:szCs w:val="20"/>
            </w:rPr>
          </w:rPrChange>
        </w:rPr>
        <w:t>de salud mental</w:t>
      </w:r>
      <w:r w:rsidR="00FE6796" w:rsidRPr="00D9026C">
        <w:rPr>
          <w:rFonts w:ascii="Arial" w:hAnsi="Arial" w:cs="Arial"/>
          <w:sz w:val="20"/>
          <w:szCs w:val="20"/>
          <w:rPrChange w:id="1657" w:author="GLORIA ELIZABETH RODRIGUEZ ROBAYO" w:date="2022-10-05T09:21:00Z">
            <w:rPr>
              <w:sz w:val="20"/>
              <w:szCs w:val="20"/>
            </w:rPr>
          </w:rPrChange>
        </w:rPr>
        <w:t xml:space="preserve">. </w:t>
      </w:r>
    </w:p>
    <w:p w14:paraId="394D5DF5" w14:textId="5AD40304" w:rsidR="00FE6796" w:rsidRPr="00D9026C" w:rsidRDefault="00E2787F" w:rsidP="00FE6796">
      <w:pPr>
        <w:jc w:val="both"/>
        <w:rPr>
          <w:rFonts w:ascii="Arial" w:hAnsi="Arial" w:cs="Arial"/>
          <w:sz w:val="20"/>
          <w:szCs w:val="20"/>
          <w:rPrChange w:id="1658" w:author="GLORIA ELIZABETH RODRIGUEZ ROBAYO" w:date="2022-10-05T09:21:00Z">
            <w:rPr>
              <w:sz w:val="20"/>
              <w:szCs w:val="20"/>
            </w:rPr>
          </w:rPrChange>
        </w:rPr>
      </w:pPr>
      <w:r w:rsidRPr="00D9026C">
        <w:rPr>
          <w:rFonts w:ascii="Arial" w:hAnsi="Arial" w:cs="Arial"/>
          <w:b/>
          <w:bCs/>
          <w:sz w:val="20"/>
          <w:szCs w:val="20"/>
          <w:rPrChange w:id="1659" w:author="GLORIA ELIZABETH RODRIGUEZ ROBAYO" w:date="2022-10-05T09:21:00Z">
            <w:rPr>
              <w:b/>
              <w:bCs/>
              <w:sz w:val="20"/>
              <w:szCs w:val="20"/>
            </w:rPr>
          </w:rPrChange>
        </w:rPr>
        <w:t xml:space="preserve">PARAGRAFO 3: </w:t>
      </w:r>
      <w:r w:rsidR="00FE6796" w:rsidRPr="00D9026C">
        <w:rPr>
          <w:rFonts w:ascii="Arial" w:hAnsi="Arial" w:cs="Arial"/>
          <w:sz w:val="20"/>
          <w:szCs w:val="20"/>
          <w:rPrChange w:id="1660" w:author="GLORIA ELIZABETH RODRIGUEZ ROBAYO" w:date="2022-10-05T09:21:00Z">
            <w:rPr>
              <w:sz w:val="20"/>
              <w:szCs w:val="20"/>
            </w:rPr>
          </w:rPrChange>
        </w:rPr>
        <w:t xml:space="preserve">El Ministerio de Educación Nacional, adoptará y promoverá programas que incentiven la salud mental de todos los miembros de las comunidades educativas. En todos los niveles de educación formal deberá incluirse un módulo anual de habilidades para la vida o competencias psicosociales señaladas por la Organización Mundial de la Salud. </w:t>
      </w:r>
    </w:p>
    <w:p w14:paraId="549C94A9" w14:textId="54042DBB" w:rsidR="00FE6796" w:rsidRPr="00D9026C" w:rsidRDefault="00E2787F" w:rsidP="00FE6796">
      <w:pPr>
        <w:jc w:val="both"/>
        <w:rPr>
          <w:rFonts w:ascii="Arial" w:hAnsi="Arial" w:cs="Arial"/>
          <w:sz w:val="20"/>
          <w:szCs w:val="20"/>
          <w:rPrChange w:id="1661" w:author="GLORIA ELIZABETH RODRIGUEZ ROBAYO" w:date="2022-10-05T09:21:00Z">
            <w:rPr>
              <w:sz w:val="20"/>
              <w:szCs w:val="20"/>
            </w:rPr>
          </w:rPrChange>
        </w:rPr>
      </w:pPr>
      <w:r w:rsidRPr="00D9026C">
        <w:rPr>
          <w:rFonts w:ascii="Arial" w:hAnsi="Arial" w:cs="Arial"/>
          <w:b/>
          <w:bCs/>
          <w:sz w:val="20"/>
          <w:szCs w:val="20"/>
          <w:rPrChange w:id="1662" w:author="GLORIA ELIZABETH RODRIGUEZ ROBAYO" w:date="2022-10-05T09:21:00Z">
            <w:rPr>
              <w:b/>
              <w:bCs/>
              <w:sz w:val="20"/>
              <w:szCs w:val="20"/>
            </w:rPr>
          </w:rPrChange>
        </w:rPr>
        <w:t xml:space="preserve">PARAGRAFO 4: </w:t>
      </w:r>
      <w:r w:rsidR="00FE6796" w:rsidRPr="00D9026C">
        <w:rPr>
          <w:rFonts w:ascii="Arial" w:hAnsi="Arial" w:cs="Arial"/>
          <w:sz w:val="20"/>
          <w:szCs w:val="20"/>
          <w:rPrChange w:id="1663" w:author="GLORIA ELIZABETH RODRIGUEZ ROBAYO" w:date="2022-10-05T09:21:00Z">
            <w:rPr>
              <w:sz w:val="20"/>
              <w:szCs w:val="20"/>
            </w:rPr>
          </w:rPrChange>
        </w:rPr>
        <w:t>El Ministerio de Cultura presentará al Órgano Rector soluciones a trastornos y/o enfermedades de Salud Mental que impacten a comunidades indígenas y/o afrodescendientes teniendo presente consideraciones antropológicas y culturales propias de estas comunidades que faciliten la comunicación e implementación de las soluciones adoptadas en esta materia.</w:t>
      </w:r>
    </w:p>
    <w:p w14:paraId="1624247D" w14:textId="2DC4DB5A" w:rsidR="00FE6796" w:rsidRPr="00D9026C" w:rsidRDefault="00E2787F" w:rsidP="00FE6796">
      <w:pPr>
        <w:jc w:val="both"/>
        <w:rPr>
          <w:rFonts w:ascii="Arial" w:hAnsi="Arial" w:cs="Arial"/>
          <w:sz w:val="20"/>
          <w:szCs w:val="20"/>
          <w:rPrChange w:id="1664" w:author="GLORIA ELIZABETH RODRIGUEZ ROBAYO" w:date="2022-10-05T09:21:00Z">
            <w:rPr>
              <w:sz w:val="20"/>
              <w:szCs w:val="20"/>
            </w:rPr>
          </w:rPrChange>
        </w:rPr>
      </w:pPr>
      <w:r w:rsidRPr="00D9026C">
        <w:rPr>
          <w:rFonts w:ascii="Arial" w:hAnsi="Arial" w:cs="Arial"/>
          <w:b/>
          <w:bCs/>
          <w:sz w:val="20"/>
          <w:szCs w:val="20"/>
          <w:rPrChange w:id="1665" w:author="GLORIA ELIZABETH RODRIGUEZ ROBAYO" w:date="2022-10-05T09:21:00Z">
            <w:rPr>
              <w:b/>
              <w:bCs/>
              <w:sz w:val="20"/>
              <w:szCs w:val="20"/>
            </w:rPr>
          </w:rPrChange>
        </w:rPr>
        <w:t xml:space="preserve">PARAGRAFO 5: </w:t>
      </w:r>
      <w:r w:rsidR="00FE6796" w:rsidRPr="00D9026C">
        <w:rPr>
          <w:rFonts w:ascii="Arial" w:hAnsi="Arial" w:cs="Arial"/>
          <w:sz w:val="20"/>
          <w:szCs w:val="20"/>
          <w:rPrChange w:id="1666" w:author="GLORIA ELIZABETH RODRIGUEZ ROBAYO" w:date="2022-10-05T09:21:00Z">
            <w:rPr>
              <w:sz w:val="20"/>
              <w:szCs w:val="20"/>
            </w:rPr>
          </w:rPrChange>
        </w:rPr>
        <w:t xml:space="preserve">La Unidad Nacional para la Gestión del Riesgo de Desastres presentará al Órgano Rector soluciones a trastornos de Salud Mental cuando se generen desastres naturales y </w:t>
      </w:r>
      <w:r w:rsidR="00F02AE3" w:rsidRPr="00D9026C">
        <w:rPr>
          <w:rFonts w:ascii="Arial" w:hAnsi="Arial" w:cs="Arial"/>
          <w:sz w:val="20"/>
          <w:szCs w:val="20"/>
          <w:rPrChange w:id="1667" w:author="GLORIA ELIZABETH RODRIGUEZ ROBAYO" w:date="2022-10-05T09:21:00Z">
            <w:rPr>
              <w:sz w:val="20"/>
              <w:szCs w:val="20"/>
            </w:rPr>
          </w:rPrChange>
        </w:rPr>
        <w:t>como parte integral d</w:t>
      </w:r>
      <w:r w:rsidR="00FE6796" w:rsidRPr="00D9026C">
        <w:rPr>
          <w:rFonts w:ascii="Arial" w:hAnsi="Arial" w:cs="Arial"/>
          <w:sz w:val="20"/>
          <w:szCs w:val="20"/>
          <w:rPrChange w:id="1668" w:author="GLORIA ELIZABETH RODRIGUEZ ROBAYO" w:date="2022-10-05T09:21:00Z">
            <w:rPr>
              <w:sz w:val="20"/>
              <w:szCs w:val="20"/>
            </w:rPr>
          </w:rPrChange>
        </w:rPr>
        <w:t>e las medidas de adaptación frente al riesgo de desastres como consecuencia del cambio climático.</w:t>
      </w:r>
    </w:p>
    <w:p w14:paraId="109C6534" w14:textId="0F0063CF" w:rsidR="00FE6796" w:rsidRPr="00D9026C" w:rsidRDefault="00E2787F" w:rsidP="00FE6796">
      <w:pPr>
        <w:jc w:val="both"/>
        <w:rPr>
          <w:rFonts w:ascii="Arial" w:hAnsi="Arial" w:cs="Arial"/>
          <w:sz w:val="20"/>
          <w:szCs w:val="20"/>
          <w:rPrChange w:id="1669" w:author="GLORIA ELIZABETH RODRIGUEZ ROBAYO" w:date="2022-10-05T09:21:00Z">
            <w:rPr>
              <w:sz w:val="20"/>
              <w:szCs w:val="20"/>
            </w:rPr>
          </w:rPrChange>
        </w:rPr>
      </w:pPr>
      <w:r w:rsidRPr="00D9026C">
        <w:rPr>
          <w:rFonts w:ascii="Arial" w:hAnsi="Arial" w:cs="Arial"/>
          <w:b/>
          <w:bCs/>
          <w:sz w:val="20"/>
          <w:szCs w:val="20"/>
          <w:rPrChange w:id="1670" w:author="GLORIA ELIZABETH RODRIGUEZ ROBAYO" w:date="2022-10-05T09:21:00Z">
            <w:rPr>
              <w:b/>
              <w:bCs/>
              <w:sz w:val="20"/>
              <w:szCs w:val="20"/>
            </w:rPr>
          </w:rPrChange>
        </w:rPr>
        <w:lastRenderedPageBreak/>
        <w:t xml:space="preserve">PARAGRAFO 6: </w:t>
      </w:r>
      <w:r w:rsidR="00FE6796" w:rsidRPr="00D9026C">
        <w:rPr>
          <w:rFonts w:ascii="Arial" w:hAnsi="Arial" w:cs="Arial"/>
          <w:sz w:val="20"/>
          <w:szCs w:val="20"/>
          <w:rPrChange w:id="1671" w:author="GLORIA ELIZABETH RODRIGUEZ ROBAYO" w:date="2022-10-05T09:21:00Z">
            <w:rPr>
              <w:sz w:val="20"/>
              <w:szCs w:val="20"/>
            </w:rPr>
          </w:rPrChange>
        </w:rPr>
        <w:t xml:space="preserve">El </w:t>
      </w:r>
      <w:proofErr w:type="gramStart"/>
      <w:r w:rsidR="00FE6796" w:rsidRPr="00D9026C">
        <w:rPr>
          <w:rFonts w:ascii="Arial" w:hAnsi="Arial" w:cs="Arial"/>
          <w:sz w:val="20"/>
          <w:szCs w:val="20"/>
          <w:rPrChange w:id="1672" w:author="GLORIA ELIZABETH RODRIGUEZ ROBAYO" w:date="2022-10-05T09:21:00Z">
            <w:rPr>
              <w:sz w:val="20"/>
              <w:szCs w:val="20"/>
            </w:rPr>
          </w:rPrChange>
        </w:rPr>
        <w:t>Director</w:t>
      </w:r>
      <w:proofErr w:type="gramEnd"/>
      <w:r w:rsidR="00FE6796" w:rsidRPr="00D9026C">
        <w:rPr>
          <w:rFonts w:ascii="Arial" w:hAnsi="Arial" w:cs="Arial"/>
          <w:sz w:val="20"/>
          <w:szCs w:val="20"/>
          <w:rPrChange w:id="1673" w:author="GLORIA ELIZABETH RODRIGUEZ ROBAYO" w:date="2022-10-05T09:21:00Z">
            <w:rPr>
              <w:sz w:val="20"/>
              <w:szCs w:val="20"/>
            </w:rPr>
          </w:rPrChange>
        </w:rPr>
        <w:t xml:space="preserve"> del Servicio Público de Empleo deberá proponer al Órgano Rector soluciones en Salud Mental para las personas desempleadas que formarán parte de la respuesta multidisciplinaria de acompañamiento del Sistema a las problemáticas de Salud Mental asociadas o derivadas del desempleo.</w:t>
      </w:r>
    </w:p>
    <w:p w14:paraId="0DB2977A" w14:textId="47A46AD2" w:rsidR="00A1165E" w:rsidRPr="00D9026C" w:rsidRDefault="00E2787F" w:rsidP="00FE6796">
      <w:pPr>
        <w:jc w:val="both"/>
        <w:rPr>
          <w:rFonts w:ascii="Arial" w:hAnsi="Arial" w:cs="Arial"/>
          <w:sz w:val="20"/>
          <w:szCs w:val="20"/>
          <w:rPrChange w:id="1674" w:author="GLORIA ELIZABETH RODRIGUEZ ROBAYO" w:date="2022-10-05T09:21:00Z">
            <w:rPr>
              <w:sz w:val="20"/>
              <w:szCs w:val="20"/>
            </w:rPr>
          </w:rPrChange>
        </w:rPr>
      </w:pPr>
      <w:r w:rsidRPr="00D9026C">
        <w:rPr>
          <w:rFonts w:ascii="Arial" w:hAnsi="Arial" w:cs="Arial"/>
          <w:b/>
          <w:bCs/>
          <w:sz w:val="20"/>
          <w:szCs w:val="20"/>
          <w:rPrChange w:id="1675" w:author="GLORIA ELIZABETH RODRIGUEZ ROBAYO" w:date="2022-10-05T09:21:00Z">
            <w:rPr>
              <w:b/>
              <w:bCs/>
              <w:sz w:val="20"/>
              <w:szCs w:val="20"/>
            </w:rPr>
          </w:rPrChange>
        </w:rPr>
        <w:t xml:space="preserve">PARAGRAFO 7: </w:t>
      </w:r>
      <w:r w:rsidR="003274FB" w:rsidRPr="00D9026C">
        <w:rPr>
          <w:rFonts w:ascii="Arial" w:hAnsi="Arial" w:cs="Arial"/>
          <w:sz w:val="20"/>
          <w:szCs w:val="20"/>
          <w:rPrChange w:id="1676" w:author="GLORIA ELIZABETH RODRIGUEZ ROBAYO" w:date="2022-10-05T09:21:00Z">
            <w:rPr>
              <w:sz w:val="20"/>
              <w:szCs w:val="20"/>
            </w:rPr>
          </w:rPrChange>
        </w:rPr>
        <w:t xml:space="preserve">El Estado debe velar por restablecer la salud mental de las víctimas, los miembros de la fuerza pública que </w:t>
      </w:r>
      <w:r w:rsidRPr="00D9026C">
        <w:rPr>
          <w:rFonts w:ascii="Arial" w:hAnsi="Arial" w:cs="Arial"/>
          <w:sz w:val="20"/>
          <w:szCs w:val="20"/>
          <w:rPrChange w:id="1677" w:author="GLORIA ELIZABETH RODRIGUEZ ROBAYO" w:date="2022-10-05T09:21:00Z">
            <w:rPr>
              <w:sz w:val="20"/>
              <w:szCs w:val="20"/>
            </w:rPr>
          </w:rPrChange>
        </w:rPr>
        <w:t>participaron en el conflicto armado y los desmovilizados y reincorporados de grupos al margen de la ley</w:t>
      </w:r>
      <w:r w:rsidR="003011D2" w:rsidRPr="00D9026C">
        <w:rPr>
          <w:rFonts w:ascii="Arial" w:hAnsi="Arial" w:cs="Arial"/>
          <w:sz w:val="20"/>
          <w:szCs w:val="20"/>
          <w:rPrChange w:id="1678" w:author="GLORIA ELIZABETH RODRIGUEZ ROBAYO" w:date="2022-10-05T09:21:00Z">
            <w:rPr>
              <w:sz w:val="20"/>
              <w:szCs w:val="20"/>
            </w:rPr>
          </w:rPrChange>
        </w:rPr>
        <w:t>;</w:t>
      </w:r>
      <w:r w:rsidRPr="00D9026C">
        <w:rPr>
          <w:rFonts w:ascii="Arial" w:hAnsi="Arial" w:cs="Arial"/>
          <w:sz w:val="20"/>
          <w:szCs w:val="20"/>
          <w:rPrChange w:id="1679" w:author="GLORIA ELIZABETH RODRIGUEZ ROBAYO" w:date="2022-10-05T09:21:00Z">
            <w:rPr>
              <w:sz w:val="20"/>
              <w:szCs w:val="20"/>
            </w:rPr>
          </w:rPrChange>
        </w:rPr>
        <w:t xml:space="preserve"> la salud mental de todos </w:t>
      </w:r>
      <w:r w:rsidR="003011D2" w:rsidRPr="00D9026C">
        <w:rPr>
          <w:rFonts w:ascii="Arial" w:hAnsi="Arial" w:cs="Arial"/>
          <w:sz w:val="20"/>
          <w:szCs w:val="20"/>
          <w:rPrChange w:id="1680" w:author="GLORIA ELIZABETH RODRIGUEZ ROBAYO" w:date="2022-10-05T09:21:00Z">
            <w:rPr>
              <w:sz w:val="20"/>
              <w:szCs w:val="20"/>
            </w:rPr>
          </w:rPrChange>
        </w:rPr>
        <w:t xml:space="preserve">los involucrados en el conflicto armado </w:t>
      </w:r>
      <w:r w:rsidRPr="00D9026C">
        <w:rPr>
          <w:rFonts w:ascii="Arial" w:hAnsi="Arial" w:cs="Arial"/>
          <w:sz w:val="20"/>
          <w:szCs w:val="20"/>
          <w:rPrChange w:id="1681" w:author="GLORIA ELIZABETH RODRIGUEZ ROBAYO" w:date="2022-10-05T09:21:00Z">
            <w:rPr>
              <w:sz w:val="20"/>
              <w:szCs w:val="20"/>
            </w:rPr>
          </w:rPrChange>
        </w:rPr>
        <w:t>es fundamental para reconstrucción del tejido social colombiano y la paz.</w:t>
      </w:r>
    </w:p>
    <w:p w14:paraId="09A2DDCC" w14:textId="52133279" w:rsidR="00A1165E" w:rsidRPr="00D9026C" w:rsidRDefault="00A1165E" w:rsidP="00FE6796">
      <w:pPr>
        <w:jc w:val="both"/>
        <w:rPr>
          <w:rFonts w:ascii="Arial" w:hAnsi="Arial" w:cs="Arial"/>
          <w:sz w:val="20"/>
          <w:szCs w:val="20"/>
          <w:rPrChange w:id="1682" w:author="GLORIA ELIZABETH RODRIGUEZ ROBAYO" w:date="2022-10-05T09:21:00Z">
            <w:rPr>
              <w:sz w:val="20"/>
              <w:szCs w:val="20"/>
            </w:rPr>
          </w:rPrChange>
        </w:rPr>
      </w:pPr>
      <w:r w:rsidRPr="00D9026C">
        <w:rPr>
          <w:rFonts w:ascii="Arial" w:hAnsi="Arial" w:cs="Arial"/>
          <w:sz w:val="20"/>
          <w:szCs w:val="20"/>
          <w:rPrChange w:id="1683" w:author="GLORIA ELIZABETH RODRIGUEZ ROBAYO" w:date="2022-10-05T09:21:00Z">
            <w:rPr>
              <w:sz w:val="20"/>
              <w:szCs w:val="20"/>
            </w:rPr>
          </w:rPrChange>
        </w:rPr>
        <w:t xml:space="preserve">Así mismo, </w:t>
      </w:r>
      <w:r w:rsidR="001727C6" w:rsidRPr="00D9026C">
        <w:rPr>
          <w:rFonts w:ascii="Arial" w:hAnsi="Arial" w:cs="Arial"/>
          <w:sz w:val="20"/>
          <w:szCs w:val="20"/>
          <w:rPrChange w:id="1684" w:author="GLORIA ELIZABETH RODRIGUEZ ROBAYO" w:date="2022-10-05T09:21:00Z">
            <w:rPr>
              <w:sz w:val="20"/>
              <w:szCs w:val="20"/>
            </w:rPr>
          </w:rPrChange>
        </w:rPr>
        <w:t xml:space="preserve">dentro de los seis meses siguientes a la entrada en vigencia de esta ley, </w:t>
      </w:r>
      <w:r w:rsidRPr="00D9026C">
        <w:rPr>
          <w:rFonts w:ascii="Arial" w:hAnsi="Arial" w:cs="Arial"/>
          <w:sz w:val="20"/>
          <w:szCs w:val="20"/>
          <w:rPrChange w:id="1685" w:author="GLORIA ELIZABETH RODRIGUEZ ROBAYO" w:date="2022-10-05T09:21:00Z">
            <w:rPr>
              <w:sz w:val="20"/>
              <w:szCs w:val="20"/>
            </w:rPr>
          </w:rPrChange>
        </w:rPr>
        <w:t xml:space="preserve">el Ministerio de Defensa deberá adoptar un Plan de Salud Mental para todos sus miembros y en </w:t>
      </w:r>
      <w:proofErr w:type="gramStart"/>
      <w:r w:rsidR="001727C6" w:rsidRPr="00D9026C">
        <w:rPr>
          <w:rFonts w:ascii="Arial" w:hAnsi="Arial" w:cs="Arial"/>
          <w:sz w:val="20"/>
          <w:szCs w:val="20"/>
          <w:rPrChange w:id="1686" w:author="GLORIA ELIZABETH RODRIGUEZ ROBAYO" w:date="2022-10-05T09:21:00Z">
            <w:rPr>
              <w:sz w:val="20"/>
              <w:szCs w:val="20"/>
            </w:rPr>
          </w:rPrChange>
        </w:rPr>
        <w:t xml:space="preserve">el </w:t>
      </w:r>
      <w:r w:rsidRPr="00D9026C">
        <w:rPr>
          <w:rFonts w:ascii="Arial" w:hAnsi="Arial" w:cs="Arial"/>
          <w:sz w:val="20"/>
          <w:szCs w:val="20"/>
          <w:rPrChange w:id="1687" w:author="GLORIA ELIZABETH RODRIGUEZ ROBAYO" w:date="2022-10-05T09:21:00Z">
            <w:rPr>
              <w:sz w:val="20"/>
              <w:szCs w:val="20"/>
            </w:rPr>
          </w:rPrChange>
        </w:rPr>
        <w:t xml:space="preserve"> que</w:t>
      </w:r>
      <w:proofErr w:type="gramEnd"/>
      <w:r w:rsidRPr="00D9026C">
        <w:rPr>
          <w:rFonts w:ascii="Arial" w:hAnsi="Arial" w:cs="Arial"/>
          <w:sz w:val="20"/>
          <w:szCs w:val="20"/>
          <w:rPrChange w:id="1688" w:author="GLORIA ELIZABETH RODRIGUEZ ROBAYO" w:date="2022-10-05T09:21:00Z">
            <w:rPr>
              <w:sz w:val="20"/>
              <w:szCs w:val="20"/>
            </w:rPr>
          </w:rPrChange>
        </w:rPr>
        <w:t xml:space="preserve"> se incluyan </w:t>
      </w:r>
      <w:r w:rsidR="001727C6" w:rsidRPr="00D9026C">
        <w:rPr>
          <w:rFonts w:ascii="Arial" w:hAnsi="Arial" w:cs="Arial"/>
          <w:sz w:val="20"/>
          <w:szCs w:val="20"/>
          <w:rPrChange w:id="1689" w:author="GLORIA ELIZABETH RODRIGUEZ ROBAYO" w:date="2022-10-05T09:21:00Z">
            <w:rPr>
              <w:sz w:val="20"/>
              <w:szCs w:val="20"/>
            </w:rPr>
          </w:rPrChange>
        </w:rPr>
        <w:t xml:space="preserve">competencias psicosociales y </w:t>
      </w:r>
      <w:r w:rsidRPr="00D9026C">
        <w:rPr>
          <w:rFonts w:ascii="Arial" w:hAnsi="Arial" w:cs="Arial"/>
          <w:sz w:val="20"/>
          <w:szCs w:val="20"/>
          <w:rPrChange w:id="1690" w:author="GLORIA ELIZABETH RODRIGUEZ ROBAYO" w:date="2022-10-05T09:21:00Z">
            <w:rPr>
              <w:sz w:val="20"/>
              <w:szCs w:val="20"/>
            </w:rPr>
          </w:rPrChange>
        </w:rPr>
        <w:t>habilidades para la vida</w:t>
      </w:r>
      <w:r w:rsidR="001727C6" w:rsidRPr="00D9026C">
        <w:rPr>
          <w:rFonts w:ascii="Arial" w:hAnsi="Arial" w:cs="Arial"/>
          <w:sz w:val="20"/>
          <w:szCs w:val="20"/>
          <w:rPrChange w:id="1691" w:author="GLORIA ELIZABETH RODRIGUEZ ROBAYO" w:date="2022-10-05T09:21:00Z">
            <w:rPr>
              <w:sz w:val="20"/>
              <w:szCs w:val="20"/>
            </w:rPr>
          </w:rPrChange>
        </w:rPr>
        <w:t xml:space="preserve"> entre otros mecanismos que coadyuven a su Salud Mental. </w:t>
      </w:r>
      <w:r w:rsidRPr="00D9026C">
        <w:rPr>
          <w:rFonts w:ascii="Arial" w:hAnsi="Arial" w:cs="Arial"/>
          <w:sz w:val="20"/>
          <w:szCs w:val="20"/>
          <w:rPrChange w:id="1692" w:author="GLORIA ELIZABETH RODRIGUEZ ROBAYO" w:date="2022-10-05T09:21:00Z">
            <w:rPr>
              <w:sz w:val="20"/>
              <w:szCs w:val="20"/>
            </w:rPr>
          </w:rPrChange>
        </w:rPr>
        <w:t xml:space="preserve"> </w:t>
      </w:r>
    </w:p>
    <w:p w14:paraId="7B743BF4" w14:textId="4BD42D00" w:rsidR="0068508D" w:rsidRPr="00D9026C" w:rsidRDefault="0068508D" w:rsidP="00FE6796">
      <w:pPr>
        <w:jc w:val="both"/>
        <w:rPr>
          <w:rFonts w:ascii="Arial" w:hAnsi="Arial" w:cs="Arial"/>
          <w:sz w:val="20"/>
          <w:szCs w:val="20"/>
          <w:rPrChange w:id="1693" w:author="GLORIA ELIZABETH RODRIGUEZ ROBAYO" w:date="2022-10-05T09:21:00Z">
            <w:rPr>
              <w:sz w:val="20"/>
              <w:szCs w:val="20"/>
            </w:rPr>
          </w:rPrChange>
        </w:rPr>
      </w:pPr>
      <w:r w:rsidRPr="00D9026C">
        <w:rPr>
          <w:rFonts w:ascii="Arial" w:hAnsi="Arial" w:cs="Arial"/>
          <w:b/>
          <w:bCs/>
          <w:sz w:val="20"/>
          <w:szCs w:val="20"/>
          <w:rPrChange w:id="1694" w:author="GLORIA ELIZABETH RODRIGUEZ ROBAYO" w:date="2022-10-05T09:21:00Z">
            <w:rPr>
              <w:b/>
              <w:bCs/>
              <w:sz w:val="20"/>
              <w:szCs w:val="20"/>
            </w:rPr>
          </w:rPrChange>
        </w:rPr>
        <w:t>PARAGRAFO 8: L</w:t>
      </w:r>
      <w:r w:rsidRPr="00D9026C">
        <w:rPr>
          <w:rFonts w:ascii="Arial" w:hAnsi="Arial" w:cs="Arial"/>
          <w:sz w:val="20"/>
          <w:szCs w:val="20"/>
          <w:rPrChange w:id="1695" w:author="GLORIA ELIZABETH RODRIGUEZ ROBAYO" w:date="2022-10-05T09:21:00Z">
            <w:rPr>
              <w:sz w:val="20"/>
              <w:szCs w:val="20"/>
            </w:rPr>
          </w:rPrChange>
        </w:rPr>
        <w:t xml:space="preserve">as Comisarías de Familia deben garantizar el derecho a la salud mental de los niños, niñas y adolescentes </w:t>
      </w:r>
      <w:r w:rsidR="005607E8" w:rsidRPr="00D9026C">
        <w:rPr>
          <w:rFonts w:ascii="Arial" w:hAnsi="Arial" w:cs="Arial"/>
          <w:sz w:val="20"/>
          <w:szCs w:val="20"/>
          <w:rPrChange w:id="1696" w:author="GLORIA ELIZABETH RODRIGUEZ ROBAYO" w:date="2022-10-05T09:21:00Z">
            <w:rPr>
              <w:sz w:val="20"/>
              <w:szCs w:val="20"/>
            </w:rPr>
          </w:rPrChange>
        </w:rPr>
        <w:t>con los que se relacione</w:t>
      </w:r>
      <w:r w:rsidR="00D5362B" w:rsidRPr="00D9026C">
        <w:rPr>
          <w:rFonts w:ascii="Arial" w:hAnsi="Arial" w:cs="Arial"/>
          <w:sz w:val="20"/>
          <w:szCs w:val="20"/>
          <w:rPrChange w:id="1697" w:author="GLORIA ELIZABETH RODRIGUEZ ROBAYO" w:date="2022-10-05T09:21:00Z">
            <w:rPr>
              <w:sz w:val="20"/>
              <w:szCs w:val="20"/>
            </w:rPr>
          </w:rPrChange>
        </w:rPr>
        <w:t>n</w:t>
      </w:r>
      <w:r w:rsidR="005607E8" w:rsidRPr="00D9026C">
        <w:rPr>
          <w:rFonts w:ascii="Arial" w:hAnsi="Arial" w:cs="Arial"/>
          <w:sz w:val="20"/>
          <w:szCs w:val="20"/>
          <w:rPrChange w:id="1698" w:author="GLORIA ELIZABETH RODRIGUEZ ROBAYO" w:date="2022-10-05T09:21:00Z">
            <w:rPr>
              <w:sz w:val="20"/>
              <w:szCs w:val="20"/>
            </w:rPr>
          </w:rPrChange>
        </w:rPr>
        <w:t xml:space="preserve">, </w:t>
      </w:r>
      <w:r w:rsidRPr="00D9026C">
        <w:rPr>
          <w:rFonts w:ascii="Arial" w:hAnsi="Arial" w:cs="Arial"/>
          <w:sz w:val="20"/>
          <w:szCs w:val="20"/>
          <w:rPrChange w:id="1699" w:author="GLORIA ELIZABETH RODRIGUEZ ROBAYO" w:date="2022-10-05T09:21:00Z">
            <w:rPr>
              <w:sz w:val="20"/>
              <w:szCs w:val="20"/>
            </w:rPr>
          </w:rPrChange>
        </w:rPr>
        <w:t xml:space="preserve">y deben implementar un plan de salud mental para estos y </w:t>
      </w:r>
      <w:r w:rsidR="00AE214B" w:rsidRPr="00D9026C">
        <w:rPr>
          <w:rFonts w:ascii="Arial" w:hAnsi="Arial" w:cs="Arial"/>
          <w:sz w:val="20"/>
          <w:szCs w:val="20"/>
          <w:rPrChange w:id="1700" w:author="GLORIA ELIZABETH RODRIGUEZ ROBAYO" w:date="2022-10-05T09:21:00Z">
            <w:rPr>
              <w:sz w:val="20"/>
              <w:szCs w:val="20"/>
            </w:rPr>
          </w:rPrChange>
        </w:rPr>
        <w:t xml:space="preserve">las personas de su núcleo familiar </w:t>
      </w:r>
      <w:r w:rsidRPr="00D9026C">
        <w:rPr>
          <w:rFonts w:ascii="Arial" w:hAnsi="Arial" w:cs="Arial"/>
          <w:sz w:val="20"/>
          <w:szCs w:val="20"/>
          <w:rPrChange w:id="1701" w:author="GLORIA ELIZABETH RODRIGUEZ ROBAYO" w:date="2022-10-05T09:21:00Z">
            <w:rPr>
              <w:sz w:val="20"/>
              <w:szCs w:val="20"/>
            </w:rPr>
          </w:rPrChange>
        </w:rPr>
        <w:t xml:space="preserve">o personas responsables durante los procedimientos y/o intervenciones que se realicen en sus instalaciones. </w:t>
      </w:r>
      <w:r w:rsidR="005607E8" w:rsidRPr="00D9026C">
        <w:rPr>
          <w:rFonts w:ascii="Arial" w:hAnsi="Arial" w:cs="Arial"/>
          <w:sz w:val="20"/>
          <w:szCs w:val="20"/>
          <w:rPrChange w:id="1702" w:author="GLORIA ELIZABETH RODRIGUEZ ROBAYO" w:date="2022-10-05T09:21:00Z">
            <w:rPr>
              <w:sz w:val="20"/>
              <w:szCs w:val="20"/>
            </w:rPr>
          </w:rPrChange>
        </w:rPr>
        <w:t>Debe ser prioritaria la atención en salud mental para todos los involucrados en denuncias de violencia intrafamiliar.</w:t>
      </w:r>
    </w:p>
    <w:p w14:paraId="5A7A255A" w14:textId="385DE2A6" w:rsidR="00FE6796" w:rsidRPr="00D9026C" w:rsidRDefault="00FE6796" w:rsidP="00FE6796">
      <w:pPr>
        <w:jc w:val="both"/>
        <w:rPr>
          <w:rFonts w:ascii="Arial" w:hAnsi="Arial" w:cs="Arial"/>
          <w:sz w:val="20"/>
          <w:szCs w:val="20"/>
          <w:rPrChange w:id="1703" w:author="GLORIA ELIZABETH RODRIGUEZ ROBAYO" w:date="2022-10-05T09:21:00Z">
            <w:rPr>
              <w:sz w:val="20"/>
              <w:szCs w:val="20"/>
            </w:rPr>
          </w:rPrChange>
        </w:rPr>
      </w:pPr>
      <w:r w:rsidRPr="00D9026C">
        <w:rPr>
          <w:rFonts w:ascii="Arial" w:hAnsi="Arial" w:cs="Arial"/>
          <w:sz w:val="20"/>
          <w:szCs w:val="20"/>
          <w:rPrChange w:id="1704" w:author="GLORIA ELIZABETH RODRIGUEZ ROBAYO" w:date="2022-10-05T09:21:00Z">
            <w:rPr>
              <w:sz w:val="20"/>
              <w:szCs w:val="20"/>
            </w:rPr>
          </w:rPrChange>
        </w:rPr>
        <w:t xml:space="preserve">El órgano Rector del Sistema </w:t>
      </w:r>
      <w:r w:rsidR="00D5362B" w:rsidRPr="00D9026C">
        <w:rPr>
          <w:rFonts w:ascii="Arial" w:hAnsi="Arial" w:cs="Arial"/>
          <w:sz w:val="20"/>
          <w:szCs w:val="20"/>
          <w:rPrChange w:id="1705" w:author="GLORIA ELIZABETH RODRIGUEZ ROBAYO" w:date="2022-10-05T09:21:00Z">
            <w:rPr>
              <w:sz w:val="20"/>
              <w:szCs w:val="20"/>
            </w:rPr>
          </w:rPrChange>
        </w:rPr>
        <w:t xml:space="preserve">Nacional de Salud </w:t>
      </w:r>
      <w:r w:rsidRPr="00D9026C">
        <w:rPr>
          <w:rFonts w:ascii="Arial" w:hAnsi="Arial" w:cs="Arial"/>
          <w:sz w:val="20"/>
          <w:szCs w:val="20"/>
          <w:rPrChange w:id="1706" w:author="GLORIA ELIZABETH RODRIGUEZ ROBAYO" w:date="2022-10-05T09:21:00Z">
            <w:rPr>
              <w:sz w:val="20"/>
              <w:szCs w:val="20"/>
            </w:rPr>
          </w:rPrChange>
        </w:rPr>
        <w:t>p</w:t>
      </w:r>
      <w:r w:rsidR="00D5362B" w:rsidRPr="00D9026C">
        <w:rPr>
          <w:rFonts w:ascii="Arial" w:hAnsi="Arial" w:cs="Arial"/>
          <w:sz w:val="20"/>
          <w:szCs w:val="20"/>
          <w:rPrChange w:id="1707" w:author="GLORIA ELIZABETH RODRIGUEZ ROBAYO" w:date="2022-10-05T09:21:00Z">
            <w:rPr>
              <w:sz w:val="20"/>
              <w:szCs w:val="20"/>
            </w:rPr>
          </w:rPrChange>
        </w:rPr>
        <w:t>odrá</w:t>
      </w:r>
      <w:r w:rsidRPr="00D9026C">
        <w:rPr>
          <w:rFonts w:ascii="Arial" w:hAnsi="Arial" w:cs="Arial"/>
          <w:sz w:val="20"/>
          <w:szCs w:val="20"/>
          <w:rPrChange w:id="1708" w:author="GLORIA ELIZABETH RODRIGUEZ ROBAYO" w:date="2022-10-05T09:21:00Z">
            <w:rPr>
              <w:sz w:val="20"/>
              <w:szCs w:val="20"/>
            </w:rPr>
          </w:rPrChange>
        </w:rPr>
        <w:t xml:space="preserve"> solicitar contribuciones a cualquier otra entidad que estime necesaria.</w:t>
      </w:r>
    </w:p>
    <w:p w14:paraId="7A1B94EF" w14:textId="04CBF681" w:rsidR="00727742" w:rsidRPr="00D9026C" w:rsidRDefault="00FE6796" w:rsidP="00FE6796">
      <w:pPr>
        <w:jc w:val="both"/>
        <w:rPr>
          <w:rFonts w:ascii="Arial" w:hAnsi="Arial" w:cs="Arial"/>
          <w:sz w:val="20"/>
          <w:szCs w:val="20"/>
          <w:rPrChange w:id="1709" w:author="GLORIA ELIZABETH RODRIGUEZ ROBAYO" w:date="2022-10-05T09:21:00Z">
            <w:rPr>
              <w:sz w:val="20"/>
              <w:szCs w:val="20"/>
            </w:rPr>
          </w:rPrChange>
        </w:rPr>
      </w:pPr>
      <w:r w:rsidRPr="00D9026C">
        <w:rPr>
          <w:rFonts w:ascii="Arial" w:hAnsi="Arial" w:cs="Arial"/>
          <w:b/>
          <w:bCs/>
          <w:sz w:val="20"/>
          <w:szCs w:val="20"/>
          <w:rPrChange w:id="1710"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711" w:author="GLORIA ELIZABETH RODRIGUEZ ROBAYO" w:date="2022-10-05T09:21:00Z">
            <w:rPr>
              <w:b/>
              <w:bCs/>
              <w:sz w:val="20"/>
              <w:szCs w:val="20"/>
            </w:rPr>
          </w:rPrChange>
        </w:rPr>
        <w:t>6</w:t>
      </w:r>
      <w:r w:rsidRPr="00D9026C">
        <w:rPr>
          <w:rFonts w:ascii="Arial" w:hAnsi="Arial" w:cs="Arial"/>
          <w:b/>
          <w:bCs/>
          <w:sz w:val="20"/>
          <w:szCs w:val="20"/>
          <w:rPrChange w:id="1712" w:author="GLORIA ELIZABETH RODRIGUEZ ROBAYO" w:date="2022-10-05T09:21:00Z">
            <w:rPr>
              <w:b/>
              <w:bCs/>
              <w:sz w:val="20"/>
              <w:szCs w:val="20"/>
            </w:rPr>
          </w:rPrChange>
        </w:rPr>
        <w:t>. MODIFIQUESE EL ARTÍCULO 6º DE LA LEY 1616 DE 2013 EL CUAL QUEDARÁ ASÍ:</w:t>
      </w:r>
      <w:r w:rsidRPr="00D9026C">
        <w:rPr>
          <w:rFonts w:ascii="Arial" w:hAnsi="Arial" w:cs="Arial"/>
          <w:sz w:val="20"/>
          <w:szCs w:val="20"/>
          <w:rPrChange w:id="1713" w:author="GLORIA ELIZABETH RODRIGUEZ ROBAYO" w:date="2022-10-05T09:21:00Z">
            <w:rPr>
              <w:sz w:val="20"/>
              <w:szCs w:val="20"/>
            </w:rPr>
          </w:rPrChange>
        </w:rPr>
        <w:t xml:space="preserve"> </w:t>
      </w:r>
    </w:p>
    <w:p w14:paraId="2F949A19" w14:textId="2A46F973" w:rsidR="00FE6796" w:rsidRPr="00D9026C" w:rsidRDefault="00FE6796" w:rsidP="00FE6796">
      <w:pPr>
        <w:jc w:val="both"/>
        <w:rPr>
          <w:rFonts w:ascii="Arial" w:hAnsi="Arial" w:cs="Arial"/>
          <w:sz w:val="20"/>
          <w:szCs w:val="20"/>
          <w:rPrChange w:id="1714" w:author="GLORIA ELIZABETH RODRIGUEZ ROBAYO" w:date="2022-10-05T09:21:00Z">
            <w:rPr>
              <w:sz w:val="20"/>
              <w:szCs w:val="20"/>
            </w:rPr>
          </w:rPrChange>
        </w:rPr>
      </w:pPr>
      <w:r w:rsidRPr="00D9026C">
        <w:rPr>
          <w:rFonts w:ascii="Arial" w:hAnsi="Arial" w:cs="Arial"/>
          <w:b/>
          <w:bCs/>
          <w:sz w:val="20"/>
          <w:szCs w:val="20"/>
          <w:rPrChange w:id="1715" w:author="GLORIA ELIZABETH RODRIGUEZ ROBAYO" w:date="2022-10-05T09:21:00Z">
            <w:rPr>
              <w:b/>
              <w:bCs/>
              <w:sz w:val="20"/>
              <w:szCs w:val="20"/>
            </w:rPr>
          </w:rPrChange>
        </w:rPr>
        <w:t>ARTÍCULO 6o. DERECHOS DE LAS PERSONAS.</w:t>
      </w:r>
      <w:r w:rsidRPr="00D9026C">
        <w:rPr>
          <w:rFonts w:ascii="Arial" w:hAnsi="Arial" w:cs="Arial"/>
          <w:sz w:val="20"/>
          <w:szCs w:val="20"/>
          <w:rPrChange w:id="1716" w:author="GLORIA ELIZABETH RODRIGUEZ ROBAYO" w:date="2022-10-05T09:21:00Z">
            <w:rPr>
              <w:sz w:val="20"/>
              <w:szCs w:val="20"/>
            </w:rPr>
          </w:rPrChange>
        </w:rPr>
        <w:t xml:space="preserve"> Además de los Derechos consignados en la Declaración de Lisboa de la Asociación Médica Mundial, la Convención sobre los Derechos de las Personas con Discapacidad y otros instrumentos internacionales, Constitución Política, y la Ley General de Seguridad Social en Salud son derechos de las personas en el ámbito de la Salud Mental:</w:t>
      </w:r>
    </w:p>
    <w:p w14:paraId="5AAB397F" w14:textId="77777777" w:rsidR="00FE6796" w:rsidRPr="00D9026C" w:rsidRDefault="00FE6796" w:rsidP="00FE6796">
      <w:pPr>
        <w:jc w:val="both"/>
        <w:rPr>
          <w:rFonts w:ascii="Arial" w:hAnsi="Arial" w:cs="Arial"/>
          <w:sz w:val="20"/>
          <w:szCs w:val="20"/>
          <w:rPrChange w:id="1717" w:author="GLORIA ELIZABETH RODRIGUEZ ROBAYO" w:date="2022-10-05T09:21:00Z">
            <w:rPr>
              <w:sz w:val="20"/>
              <w:szCs w:val="20"/>
            </w:rPr>
          </w:rPrChange>
        </w:rPr>
      </w:pPr>
      <w:r w:rsidRPr="00D9026C">
        <w:rPr>
          <w:rFonts w:ascii="Arial" w:hAnsi="Arial" w:cs="Arial"/>
          <w:sz w:val="20"/>
          <w:szCs w:val="20"/>
          <w:rPrChange w:id="1718" w:author="GLORIA ELIZABETH RODRIGUEZ ROBAYO" w:date="2022-10-05T09:21:00Z">
            <w:rPr>
              <w:sz w:val="20"/>
              <w:szCs w:val="20"/>
            </w:rPr>
          </w:rPrChange>
        </w:rPr>
        <w:t xml:space="preserve">1. Derecho a recibir atención integral e integrada y humanizada por el equipo humano y los servicios especializados en salud mental. </w:t>
      </w:r>
    </w:p>
    <w:p w14:paraId="535B335A" w14:textId="77777777" w:rsidR="00FE6796" w:rsidRPr="00D9026C" w:rsidRDefault="00FE6796" w:rsidP="00FE6796">
      <w:pPr>
        <w:jc w:val="both"/>
        <w:rPr>
          <w:rFonts w:ascii="Arial" w:hAnsi="Arial" w:cs="Arial"/>
          <w:sz w:val="20"/>
          <w:szCs w:val="20"/>
          <w:rPrChange w:id="1719" w:author="GLORIA ELIZABETH RODRIGUEZ ROBAYO" w:date="2022-10-05T09:21:00Z">
            <w:rPr>
              <w:sz w:val="20"/>
              <w:szCs w:val="20"/>
            </w:rPr>
          </w:rPrChange>
        </w:rPr>
      </w:pPr>
      <w:r w:rsidRPr="00D9026C">
        <w:rPr>
          <w:rFonts w:ascii="Arial" w:hAnsi="Arial" w:cs="Arial"/>
          <w:sz w:val="20"/>
          <w:szCs w:val="20"/>
          <w:rPrChange w:id="1720" w:author="GLORIA ELIZABETH RODRIGUEZ ROBAYO" w:date="2022-10-05T09:21:00Z">
            <w:rPr>
              <w:sz w:val="20"/>
              <w:szCs w:val="20"/>
            </w:rPr>
          </w:rPrChange>
        </w:rPr>
        <w:t>2. Derecho a recibir información clara, oportuna, veraz y completa de las circunstancias relacionadas con su estado de salud, diagnóstico, tratamiento y pronóstico, incluyendo el propósito, método, duración probable y beneficios que se esperan, así como sus riesgos y las secuelas, de los hechos o situaciones causantes de su deterioro y de las circunstancias relacionadas con su seguridad social.</w:t>
      </w:r>
    </w:p>
    <w:p w14:paraId="31429C3C" w14:textId="77777777" w:rsidR="00FE6796" w:rsidRPr="00D9026C" w:rsidRDefault="00FE6796" w:rsidP="00FE6796">
      <w:pPr>
        <w:jc w:val="both"/>
        <w:rPr>
          <w:rFonts w:ascii="Arial" w:hAnsi="Arial" w:cs="Arial"/>
          <w:sz w:val="20"/>
          <w:szCs w:val="20"/>
          <w:rPrChange w:id="1721" w:author="GLORIA ELIZABETH RODRIGUEZ ROBAYO" w:date="2022-10-05T09:21:00Z">
            <w:rPr>
              <w:sz w:val="20"/>
              <w:szCs w:val="20"/>
            </w:rPr>
          </w:rPrChange>
        </w:rPr>
      </w:pPr>
      <w:r w:rsidRPr="00D9026C">
        <w:rPr>
          <w:rFonts w:ascii="Arial" w:hAnsi="Arial" w:cs="Arial"/>
          <w:sz w:val="20"/>
          <w:szCs w:val="20"/>
          <w:rPrChange w:id="1722" w:author="GLORIA ELIZABETH RODRIGUEZ ROBAYO" w:date="2022-10-05T09:21:00Z">
            <w:rPr>
              <w:sz w:val="20"/>
              <w:szCs w:val="20"/>
            </w:rPr>
          </w:rPrChange>
        </w:rPr>
        <w:t>3. Derecho a recibir la atención especializada e interdisciplinaria y los tratamientos con la mejor evidencia científica de acuerdo con los avances científicos en salud mental.</w:t>
      </w:r>
    </w:p>
    <w:p w14:paraId="6D8560BF" w14:textId="77777777" w:rsidR="00FE6796" w:rsidRPr="00D9026C" w:rsidRDefault="00FE6796" w:rsidP="00FE6796">
      <w:pPr>
        <w:jc w:val="both"/>
        <w:rPr>
          <w:rFonts w:ascii="Arial" w:hAnsi="Arial" w:cs="Arial"/>
          <w:sz w:val="20"/>
          <w:szCs w:val="20"/>
          <w:rPrChange w:id="1723" w:author="GLORIA ELIZABETH RODRIGUEZ ROBAYO" w:date="2022-10-05T09:21:00Z">
            <w:rPr>
              <w:sz w:val="20"/>
              <w:szCs w:val="20"/>
            </w:rPr>
          </w:rPrChange>
        </w:rPr>
      </w:pPr>
      <w:r w:rsidRPr="00D9026C">
        <w:rPr>
          <w:rFonts w:ascii="Arial" w:hAnsi="Arial" w:cs="Arial"/>
          <w:sz w:val="20"/>
          <w:szCs w:val="20"/>
          <w:rPrChange w:id="1724" w:author="GLORIA ELIZABETH RODRIGUEZ ROBAYO" w:date="2022-10-05T09:21:00Z">
            <w:rPr>
              <w:sz w:val="20"/>
              <w:szCs w:val="20"/>
            </w:rPr>
          </w:rPrChange>
        </w:rPr>
        <w:t>4. Derecho a que las intervenciones sean las menos restrictivas de las libertades individuales de acuerdo a la ley vigente.</w:t>
      </w:r>
    </w:p>
    <w:p w14:paraId="3C85D4D4" w14:textId="77777777" w:rsidR="00FE6796" w:rsidRPr="00D9026C" w:rsidRDefault="00FE6796" w:rsidP="00FE6796">
      <w:pPr>
        <w:jc w:val="both"/>
        <w:rPr>
          <w:rFonts w:ascii="Arial" w:hAnsi="Arial" w:cs="Arial"/>
          <w:sz w:val="20"/>
          <w:szCs w:val="20"/>
          <w:rPrChange w:id="1725" w:author="GLORIA ELIZABETH RODRIGUEZ ROBAYO" w:date="2022-10-05T09:21:00Z">
            <w:rPr>
              <w:sz w:val="20"/>
              <w:szCs w:val="20"/>
            </w:rPr>
          </w:rPrChange>
        </w:rPr>
      </w:pPr>
      <w:r w:rsidRPr="00D9026C">
        <w:rPr>
          <w:rFonts w:ascii="Arial" w:hAnsi="Arial" w:cs="Arial"/>
          <w:sz w:val="20"/>
          <w:szCs w:val="20"/>
          <w:rPrChange w:id="1726" w:author="GLORIA ELIZABETH RODRIGUEZ ROBAYO" w:date="2022-10-05T09:21:00Z">
            <w:rPr>
              <w:sz w:val="20"/>
              <w:szCs w:val="20"/>
            </w:rPr>
          </w:rPrChange>
        </w:rPr>
        <w:t>5. Derecho a tener un proceso psicoterapéutico, con los tiempos y sesiones necesarias para asegurar un trato digno para obtener resultados en términos de cambio, bienestar y calidad de vida.</w:t>
      </w:r>
    </w:p>
    <w:p w14:paraId="15B3FCA9" w14:textId="77777777" w:rsidR="00FE6796" w:rsidRPr="00D9026C" w:rsidRDefault="00FE6796" w:rsidP="00FE6796">
      <w:pPr>
        <w:jc w:val="both"/>
        <w:rPr>
          <w:rFonts w:ascii="Arial" w:hAnsi="Arial" w:cs="Arial"/>
          <w:sz w:val="20"/>
          <w:szCs w:val="20"/>
          <w:rPrChange w:id="1727" w:author="GLORIA ELIZABETH RODRIGUEZ ROBAYO" w:date="2022-10-05T09:21:00Z">
            <w:rPr>
              <w:sz w:val="20"/>
              <w:szCs w:val="20"/>
            </w:rPr>
          </w:rPrChange>
        </w:rPr>
      </w:pPr>
      <w:r w:rsidRPr="00D9026C">
        <w:rPr>
          <w:rFonts w:ascii="Arial" w:hAnsi="Arial" w:cs="Arial"/>
          <w:sz w:val="20"/>
          <w:szCs w:val="20"/>
          <w:rPrChange w:id="1728" w:author="GLORIA ELIZABETH RODRIGUEZ ROBAYO" w:date="2022-10-05T09:21:00Z">
            <w:rPr>
              <w:sz w:val="20"/>
              <w:szCs w:val="20"/>
            </w:rPr>
          </w:rPrChange>
        </w:rPr>
        <w:t>6. Derecho a recibir psicoeducación a nivel individual y familiar sobre su trastorno mental y las formas de autocuidado.</w:t>
      </w:r>
    </w:p>
    <w:p w14:paraId="0CC9407B" w14:textId="77777777" w:rsidR="00FE6796" w:rsidRPr="00D9026C" w:rsidRDefault="00FE6796" w:rsidP="00FE6796">
      <w:pPr>
        <w:jc w:val="both"/>
        <w:rPr>
          <w:rFonts w:ascii="Arial" w:hAnsi="Arial" w:cs="Arial"/>
          <w:sz w:val="20"/>
          <w:szCs w:val="20"/>
          <w:rPrChange w:id="1729" w:author="GLORIA ELIZABETH RODRIGUEZ ROBAYO" w:date="2022-10-05T09:21:00Z">
            <w:rPr>
              <w:sz w:val="20"/>
              <w:szCs w:val="20"/>
            </w:rPr>
          </w:rPrChange>
        </w:rPr>
      </w:pPr>
      <w:r w:rsidRPr="00D9026C">
        <w:rPr>
          <w:rFonts w:ascii="Arial" w:hAnsi="Arial" w:cs="Arial"/>
          <w:sz w:val="20"/>
          <w:szCs w:val="20"/>
          <w:rPrChange w:id="1730" w:author="GLORIA ELIZABETH RODRIGUEZ ROBAYO" w:date="2022-10-05T09:21:00Z">
            <w:rPr>
              <w:sz w:val="20"/>
              <w:szCs w:val="20"/>
            </w:rPr>
          </w:rPrChange>
        </w:rPr>
        <w:lastRenderedPageBreak/>
        <w:t>7. Derecho a recibir incapacidad laboral, en los términos y condiciones dispuestas por el profesional de la salud tratante, garantizando la recuperación en la salud de la persona.</w:t>
      </w:r>
    </w:p>
    <w:p w14:paraId="71BA5BB0" w14:textId="77777777" w:rsidR="00FE6796" w:rsidRPr="00D9026C" w:rsidRDefault="00FE6796" w:rsidP="00FE6796">
      <w:pPr>
        <w:jc w:val="both"/>
        <w:rPr>
          <w:rFonts w:ascii="Arial" w:hAnsi="Arial" w:cs="Arial"/>
          <w:sz w:val="20"/>
          <w:szCs w:val="20"/>
          <w:rPrChange w:id="1731" w:author="GLORIA ELIZABETH RODRIGUEZ ROBAYO" w:date="2022-10-05T09:21:00Z">
            <w:rPr>
              <w:sz w:val="20"/>
              <w:szCs w:val="20"/>
            </w:rPr>
          </w:rPrChange>
        </w:rPr>
      </w:pPr>
      <w:r w:rsidRPr="00D9026C">
        <w:rPr>
          <w:rFonts w:ascii="Arial" w:hAnsi="Arial" w:cs="Arial"/>
          <w:sz w:val="20"/>
          <w:szCs w:val="20"/>
          <w:rPrChange w:id="1732" w:author="GLORIA ELIZABETH RODRIGUEZ ROBAYO" w:date="2022-10-05T09:21:00Z">
            <w:rPr>
              <w:sz w:val="20"/>
              <w:szCs w:val="20"/>
            </w:rPr>
          </w:rPrChange>
        </w:rPr>
        <w:t>8. Derecho a ejercer sus derechos civiles y en caso de incapacidad que su incapacidad para ejercer estos derechos sea determinada por un juez de conformidad con la Ley 1306 de 2009 y demás legislación vigente.</w:t>
      </w:r>
    </w:p>
    <w:p w14:paraId="11AE3D0B" w14:textId="77777777" w:rsidR="00FE6796" w:rsidRPr="00D9026C" w:rsidRDefault="00FE6796" w:rsidP="00FE6796">
      <w:pPr>
        <w:jc w:val="both"/>
        <w:rPr>
          <w:rFonts w:ascii="Arial" w:hAnsi="Arial" w:cs="Arial"/>
          <w:sz w:val="20"/>
          <w:szCs w:val="20"/>
          <w:rPrChange w:id="1733" w:author="GLORIA ELIZABETH RODRIGUEZ ROBAYO" w:date="2022-10-05T09:21:00Z">
            <w:rPr>
              <w:sz w:val="20"/>
              <w:szCs w:val="20"/>
            </w:rPr>
          </w:rPrChange>
        </w:rPr>
      </w:pPr>
      <w:r w:rsidRPr="00D9026C">
        <w:rPr>
          <w:rFonts w:ascii="Arial" w:hAnsi="Arial" w:cs="Arial"/>
          <w:sz w:val="20"/>
          <w:szCs w:val="20"/>
          <w:rPrChange w:id="1734" w:author="GLORIA ELIZABETH RODRIGUEZ ROBAYO" w:date="2022-10-05T09:21:00Z">
            <w:rPr>
              <w:sz w:val="20"/>
              <w:szCs w:val="20"/>
            </w:rPr>
          </w:rPrChange>
        </w:rPr>
        <w:t>9. Derecho a no ser discriminado o estigmatizado, por su condición de persona sujeto de atención en salud mental.</w:t>
      </w:r>
    </w:p>
    <w:p w14:paraId="16B5E0E7" w14:textId="77777777" w:rsidR="00FE6796" w:rsidRPr="00D9026C" w:rsidRDefault="00FE6796" w:rsidP="00FE6796">
      <w:pPr>
        <w:jc w:val="both"/>
        <w:rPr>
          <w:rFonts w:ascii="Arial" w:hAnsi="Arial" w:cs="Arial"/>
          <w:sz w:val="20"/>
          <w:szCs w:val="20"/>
          <w:rPrChange w:id="1735" w:author="GLORIA ELIZABETH RODRIGUEZ ROBAYO" w:date="2022-10-05T09:21:00Z">
            <w:rPr>
              <w:sz w:val="20"/>
              <w:szCs w:val="20"/>
            </w:rPr>
          </w:rPrChange>
        </w:rPr>
      </w:pPr>
      <w:r w:rsidRPr="00D9026C">
        <w:rPr>
          <w:rFonts w:ascii="Arial" w:hAnsi="Arial" w:cs="Arial"/>
          <w:sz w:val="20"/>
          <w:szCs w:val="20"/>
          <w:rPrChange w:id="1736" w:author="GLORIA ELIZABETH RODRIGUEZ ROBAYO" w:date="2022-10-05T09:21:00Z">
            <w:rPr>
              <w:sz w:val="20"/>
              <w:szCs w:val="20"/>
            </w:rPr>
          </w:rPrChange>
        </w:rPr>
        <w:t>10. Derecho a recibir o rechazar ayuda espiritual o religiosa de acuerdo con sus creencias.</w:t>
      </w:r>
    </w:p>
    <w:p w14:paraId="3C76A1C0" w14:textId="77777777" w:rsidR="00FE6796" w:rsidRPr="00D9026C" w:rsidRDefault="00FE6796" w:rsidP="00FE6796">
      <w:pPr>
        <w:jc w:val="both"/>
        <w:rPr>
          <w:rFonts w:ascii="Arial" w:hAnsi="Arial" w:cs="Arial"/>
          <w:sz w:val="20"/>
          <w:szCs w:val="20"/>
          <w:rPrChange w:id="1737" w:author="GLORIA ELIZABETH RODRIGUEZ ROBAYO" w:date="2022-10-05T09:21:00Z">
            <w:rPr>
              <w:sz w:val="20"/>
              <w:szCs w:val="20"/>
            </w:rPr>
          </w:rPrChange>
        </w:rPr>
      </w:pPr>
      <w:r w:rsidRPr="00D9026C">
        <w:rPr>
          <w:rFonts w:ascii="Arial" w:hAnsi="Arial" w:cs="Arial"/>
          <w:sz w:val="20"/>
          <w:szCs w:val="20"/>
          <w:rPrChange w:id="1738" w:author="GLORIA ELIZABETH RODRIGUEZ ROBAYO" w:date="2022-10-05T09:21:00Z">
            <w:rPr>
              <w:sz w:val="20"/>
              <w:szCs w:val="20"/>
            </w:rPr>
          </w:rPrChange>
        </w:rPr>
        <w:t>11. Derecho a acceder y mantener el vínculo con el sistema educativo y el empleo, y no ser excluido por causa de su trastorno mental.</w:t>
      </w:r>
    </w:p>
    <w:p w14:paraId="55A6A9F7" w14:textId="77777777" w:rsidR="00FE6796" w:rsidRPr="00D9026C" w:rsidRDefault="00FE6796" w:rsidP="00FE6796">
      <w:pPr>
        <w:jc w:val="both"/>
        <w:rPr>
          <w:rFonts w:ascii="Arial" w:hAnsi="Arial" w:cs="Arial"/>
          <w:sz w:val="20"/>
          <w:szCs w:val="20"/>
          <w:rPrChange w:id="1739" w:author="GLORIA ELIZABETH RODRIGUEZ ROBAYO" w:date="2022-10-05T09:21:00Z">
            <w:rPr>
              <w:sz w:val="20"/>
              <w:szCs w:val="20"/>
            </w:rPr>
          </w:rPrChange>
        </w:rPr>
      </w:pPr>
      <w:r w:rsidRPr="00D9026C">
        <w:rPr>
          <w:rFonts w:ascii="Arial" w:hAnsi="Arial" w:cs="Arial"/>
          <w:sz w:val="20"/>
          <w:szCs w:val="20"/>
          <w:rPrChange w:id="1740" w:author="GLORIA ELIZABETH RODRIGUEZ ROBAYO" w:date="2022-10-05T09:21:00Z">
            <w:rPr>
              <w:sz w:val="20"/>
              <w:szCs w:val="20"/>
            </w:rPr>
          </w:rPrChange>
        </w:rPr>
        <w:t>12. Derecho a recibir el medicamento que requiera siempre con fines terapéuticos o diagnósticos.</w:t>
      </w:r>
    </w:p>
    <w:p w14:paraId="442692CA" w14:textId="77777777" w:rsidR="00FE6796" w:rsidRPr="00D9026C" w:rsidRDefault="00FE6796" w:rsidP="00FE6796">
      <w:pPr>
        <w:jc w:val="both"/>
        <w:rPr>
          <w:rFonts w:ascii="Arial" w:hAnsi="Arial" w:cs="Arial"/>
          <w:sz w:val="20"/>
          <w:szCs w:val="20"/>
          <w:rPrChange w:id="1741" w:author="GLORIA ELIZABETH RODRIGUEZ ROBAYO" w:date="2022-10-05T09:21:00Z">
            <w:rPr>
              <w:sz w:val="20"/>
              <w:szCs w:val="20"/>
            </w:rPr>
          </w:rPrChange>
        </w:rPr>
      </w:pPr>
      <w:r w:rsidRPr="00D9026C">
        <w:rPr>
          <w:rFonts w:ascii="Arial" w:hAnsi="Arial" w:cs="Arial"/>
          <w:sz w:val="20"/>
          <w:szCs w:val="20"/>
          <w:rPrChange w:id="1742" w:author="GLORIA ELIZABETH RODRIGUEZ ROBAYO" w:date="2022-10-05T09:21:00Z">
            <w:rPr>
              <w:sz w:val="20"/>
              <w:szCs w:val="20"/>
            </w:rPr>
          </w:rPrChange>
        </w:rPr>
        <w:t>13. Derecho a exigir que sea tenido en cuenta el consentimiento informado para recibir el tratamiento.</w:t>
      </w:r>
    </w:p>
    <w:p w14:paraId="4AA5BECB" w14:textId="77777777" w:rsidR="00FE6796" w:rsidRPr="00D9026C" w:rsidRDefault="00FE6796" w:rsidP="00FE6796">
      <w:pPr>
        <w:jc w:val="both"/>
        <w:rPr>
          <w:rFonts w:ascii="Arial" w:hAnsi="Arial" w:cs="Arial"/>
          <w:sz w:val="20"/>
          <w:szCs w:val="20"/>
          <w:rPrChange w:id="1743" w:author="GLORIA ELIZABETH RODRIGUEZ ROBAYO" w:date="2022-10-05T09:21:00Z">
            <w:rPr>
              <w:sz w:val="20"/>
              <w:szCs w:val="20"/>
            </w:rPr>
          </w:rPrChange>
        </w:rPr>
      </w:pPr>
      <w:r w:rsidRPr="00D9026C">
        <w:rPr>
          <w:rFonts w:ascii="Arial" w:hAnsi="Arial" w:cs="Arial"/>
          <w:sz w:val="20"/>
          <w:szCs w:val="20"/>
          <w:rPrChange w:id="1744" w:author="GLORIA ELIZABETH RODRIGUEZ ROBAYO" w:date="2022-10-05T09:21:00Z">
            <w:rPr>
              <w:sz w:val="20"/>
              <w:szCs w:val="20"/>
            </w:rPr>
          </w:rPrChange>
        </w:rPr>
        <w:t>14. Derecho a no ser sometido a ensayos clínicos ni tratamientos experimentales sin su consentimiento informado.</w:t>
      </w:r>
    </w:p>
    <w:p w14:paraId="2095D5C5" w14:textId="77777777" w:rsidR="00FE6796" w:rsidRPr="00D9026C" w:rsidRDefault="00FE6796" w:rsidP="00FE6796">
      <w:pPr>
        <w:jc w:val="both"/>
        <w:rPr>
          <w:rFonts w:ascii="Arial" w:hAnsi="Arial" w:cs="Arial"/>
          <w:sz w:val="20"/>
          <w:szCs w:val="20"/>
          <w:rPrChange w:id="1745" w:author="GLORIA ELIZABETH RODRIGUEZ ROBAYO" w:date="2022-10-05T09:21:00Z">
            <w:rPr>
              <w:sz w:val="20"/>
              <w:szCs w:val="20"/>
            </w:rPr>
          </w:rPrChange>
        </w:rPr>
      </w:pPr>
      <w:r w:rsidRPr="00D9026C">
        <w:rPr>
          <w:rFonts w:ascii="Arial" w:hAnsi="Arial" w:cs="Arial"/>
          <w:sz w:val="20"/>
          <w:szCs w:val="20"/>
          <w:rPrChange w:id="1746" w:author="GLORIA ELIZABETH RODRIGUEZ ROBAYO" w:date="2022-10-05T09:21:00Z">
            <w:rPr>
              <w:sz w:val="20"/>
              <w:szCs w:val="20"/>
            </w:rPr>
          </w:rPrChange>
        </w:rPr>
        <w:t>15. Derecho a la confidencialidad de la información relacionada con su proceso de atención y respetar la intimidad de otros pacientes.</w:t>
      </w:r>
    </w:p>
    <w:p w14:paraId="615534E7" w14:textId="77777777" w:rsidR="00FE6796" w:rsidRPr="00D9026C" w:rsidRDefault="00FE6796" w:rsidP="00FE6796">
      <w:pPr>
        <w:jc w:val="both"/>
        <w:rPr>
          <w:rFonts w:ascii="Arial" w:hAnsi="Arial" w:cs="Arial"/>
          <w:sz w:val="20"/>
          <w:szCs w:val="20"/>
          <w:rPrChange w:id="1747" w:author="GLORIA ELIZABETH RODRIGUEZ ROBAYO" w:date="2022-10-05T09:21:00Z">
            <w:rPr>
              <w:sz w:val="20"/>
              <w:szCs w:val="20"/>
            </w:rPr>
          </w:rPrChange>
        </w:rPr>
      </w:pPr>
      <w:r w:rsidRPr="00D9026C">
        <w:rPr>
          <w:rFonts w:ascii="Arial" w:hAnsi="Arial" w:cs="Arial"/>
          <w:sz w:val="20"/>
          <w:szCs w:val="20"/>
          <w:rPrChange w:id="1748" w:author="GLORIA ELIZABETH RODRIGUEZ ROBAYO" w:date="2022-10-05T09:21:00Z">
            <w:rPr>
              <w:sz w:val="20"/>
              <w:szCs w:val="20"/>
            </w:rPr>
          </w:rPrChange>
        </w:rPr>
        <w:t>16. Derecho al Reintegro a su familia y comunidad.</w:t>
      </w:r>
    </w:p>
    <w:p w14:paraId="2747A88C" w14:textId="34413B4C" w:rsidR="00FE6796" w:rsidRPr="00D9026C" w:rsidRDefault="00FE6796" w:rsidP="00FE6796">
      <w:pPr>
        <w:jc w:val="both"/>
        <w:rPr>
          <w:rFonts w:ascii="Arial" w:hAnsi="Arial" w:cs="Arial"/>
          <w:sz w:val="20"/>
          <w:szCs w:val="20"/>
          <w:rPrChange w:id="1749" w:author="GLORIA ELIZABETH RODRIGUEZ ROBAYO" w:date="2022-10-05T09:21:00Z">
            <w:rPr>
              <w:sz w:val="20"/>
              <w:szCs w:val="20"/>
            </w:rPr>
          </w:rPrChange>
        </w:rPr>
      </w:pPr>
      <w:r w:rsidRPr="00D9026C">
        <w:rPr>
          <w:rFonts w:ascii="Arial" w:hAnsi="Arial" w:cs="Arial"/>
          <w:sz w:val="20"/>
          <w:szCs w:val="20"/>
          <w:rPrChange w:id="1750" w:author="GLORIA ELIZABETH RODRIGUEZ ROBAYO" w:date="2022-10-05T09:21:00Z">
            <w:rPr>
              <w:sz w:val="20"/>
              <w:szCs w:val="20"/>
            </w:rPr>
          </w:rPrChange>
        </w:rPr>
        <w:t>17 Derecho a no ser incomunicado durante su tratamiento</w:t>
      </w:r>
      <w:r w:rsidR="00813203" w:rsidRPr="00D9026C">
        <w:rPr>
          <w:rFonts w:ascii="Arial" w:hAnsi="Arial" w:cs="Arial"/>
          <w:sz w:val="20"/>
          <w:szCs w:val="20"/>
          <w:rPrChange w:id="1751" w:author="GLORIA ELIZABETH RODRIGUEZ ROBAYO" w:date="2022-10-05T09:21:00Z">
            <w:rPr>
              <w:sz w:val="20"/>
              <w:szCs w:val="20"/>
            </w:rPr>
          </w:rPrChange>
        </w:rPr>
        <w:t>,</w:t>
      </w:r>
      <w:r w:rsidRPr="00D9026C">
        <w:rPr>
          <w:rFonts w:ascii="Arial" w:hAnsi="Arial" w:cs="Arial"/>
          <w:sz w:val="20"/>
          <w:szCs w:val="20"/>
          <w:rPrChange w:id="1752" w:author="GLORIA ELIZABETH RODRIGUEZ ROBAYO" w:date="2022-10-05T09:21:00Z">
            <w:rPr>
              <w:sz w:val="20"/>
              <w:szCs w:val="20"/>
            </w:rPr>
          </w:rPrChange>
        </w:rPr>
        <w:t xml:space="preserve"> cuando este implica la internación.</w:t>
      </w:r>
      <w:r w:rsidR="001D49C0" w:rsidRPr="00D9026C">
        <w:rPr>
          <w:rFonts w:ascii="Arial" w:hAnsi="Arial" w:cs="Arial"/>
          <w:sz w:val="20"/>
          <w:szCs w:val="20"/>
          <w:rPrChange w:id="1753" w:author="GLORIA ELIZABETH RODRIGUEZ ROBAYO" w:date="2022-10-05T09:21:00Z">
            <w:rPr>
              <w:sz w:val="20"/>
              <w:szCs w:val="20"/>
            </w:rPr>
          </w:rPrChange>
        </w:rPr>
        <w:t xml:space="preserve"> Se le permitirá a la persona internada el contacto telefónico con sus familiares o personas que esta indique.</w:t>
      </w:r>
      <w:r w:rsidRPr="00D9026C">
        <w:rPr>
          <w:rFonts w:ascii="Arial" w:hAnsi="Arial" w:cs="Arial"/>
          <w:sz w:val="20"/>
          <w:szCs w:val="20"/>
          <w:rPrChange w:id="1754" w:author="GLORIA ELIZABETH RODRIGUEZ ROBAYO" w:date="2022-10-05T09:21:00Z">
            <w:rPr>
              <w:sz w:val="20"/>
              <w:szCs w:val="20"/>
            </w:rPr>
          </w:rPrChange>
        </w:rPr>
        <w:t xml:space="preserve"> </w:t>
      </w:r>
    </w:p>
    <w:p w14:paraId="0D7D4705" w14:textId="51480BC0" w:rsidR="00FE6796" w:rsidRPr="00D9026C" w:rsidRDefault="00FE6796" w:rsidP="00FE6796">
      <w:pPr>
        <w:jc w:val="both"/>
        <w:rPr>
          <w:rFonts w:ascii="Arial" w:hAnsi="Arial" w:cs="Arial"/>
          <w:sz w:val="20"/>
          <w:szCs w:val="20"/>
          <w:rPrChange w:id="1755" w:author="GLORIA ELIZABETH RODRIGUEZ ROBAYO" w:date="2022-10-05T09:21:00Z">
            <w:rPr>
              <w:sz w:val="20"/>
              <w:szCs w:val="20"/>
            </w:rPr>
          </w:rPrChange>
        </w:rPr>
      </w:pPr>
      <w:r w:rsidRPr="00D9026C">
        <w:rPr>
          <w:rFonts w:ascii="Arial" w:hAnsi="Arial" w:cs="Arial"/>
          <w:sz w:val="20"/>
          <w:szCs w:val="20"/>
          <w:rPrChange w:id="1756" w:author="GLORIA ELIZABETH RODRIGUEZ ROBAYO" w:date="2022-10-05T09:21:00Z">
            <w:rPr>
              <w:sz w:val="20"/>
              <w:szCs w:val="20"/>
            </w:rPr>
          </w:rPrChange>
        </w:rPr>
        <w:t>18. Derecho a que las internaciones de Salud Mental se realicen en hospitales generales</w:t>
      </w:r>
      <w:r w:rsidR="00D85306" w:rsidRPr="00D9026C">
        <w:rPr>
          <w:rFonts w:ascii="Arial" w:hAnsi="Arial" w:cs="Arial"/>
          <w:sz w:val="20"/>
          <w:szCs w:val="20"/>
          <w:rPrChange w:id="1757" w:author="GLORIA ELIZABETH RODRIGUEZ ROBAYO" w:date="2022-10-05T09:21:00Z">
            <w:rPr>
              <w:sz w:val="20"/>
              <w:szCs w:val="20"/>
            </w:rPr>
          </w:rPrChange>
        </w:rPr>
        <w:t>. C</w:t>
      </w:r>
      <w:r w:rsidRPr="00D9026C">
        <w:rPr>
          <w:rFonts w:ascii="Arial" w:hAnsi="Arial" w:cs="Arial"/>
          <w:sz w:val="20"/>
          <w:szCs w:val="20"/>
          <w:rPrChange w:id="1758" w:author="GLORIA ELIZABETH RODRIGUEZ ROBAYO" w:date="2022-10-05T09:21:00Z">
            <w:rPr>
              <w:sz w:val="20"/>
              <w:szCs w:val="20"/>
            </w:rPr>
          </w:rPrChange>
        </w:rPr>
        <w:t xml:space="preserve">on el fin de garantizar la inclusión y precluir el estigma </w:t>
      </w:r>
      <w:r w:rsidR="00D85306" w:rsidRPr="00D9026C">
        <w:rPr>
          <w:rFonts w:ascii="Arial" w:hAnsi="Arial" w:cs="Arial"/>
          <w:sz w:val="20"/>
          <w:szCs w:val="20"/>
          <w:rPrChange w:id="1759" w:author="GLORIA ELIZABETH RODRIGUEZ ROBAYO" w:date="2022-10-05T09:21:00Z">
            <w:rPr>
              <w:sz w:val="20"/>
              <w:szCs w:val="20"/>
            </w:rPr>
          </w:rPrChange>
        </w:rPr>
        <w:t xml:space="preserve">y exclusión </w:t>
      </w:r>
      <w:r w:rsidRPr="00D9026C">
        <w:rPr>
          <w:rFonts w:ascii="Arial" w:hAnsi="Arial" w:cs="Arial"/>
          <w:sz w:val="20"/>
          <w:szCs w:val="20"/>
          <w:rPrChange w:id="1760" w:author="GLORIA ELIZABETH RODRIGUEZ ROBAYO" w:date="2022-10-05T09:21:00Z">
            <w:rPr>
              <w:sz w:val="20"/>
              <w:szCs w:val="20"/>
            </w:rPr>
          </w:rPrChange>
        </w:rPr>
        <w:t>asociado a los trastornos mentales, a partir de la entrada en vigencia de la presente ley se prohíbe la creación de nuevos manicomios, neuropsiquiátricos o instituciones de internación monovalentes públicos y privados. Los que ya existen, se deben adaptar a los objetivos de la presente ley hasta su sustitución definitiva sin perjuicio de los derechos adquiridos por los trabajadores.</w:t>
      </w:r>
    </w:p>
    <w:p w14:paraId="7C6FE4EF" w14:textId="77777777" w:rsidR="00FE6796" w:rsidRPr="00D9026C" w:rsidRDefault="00FE6796" w:rsidP="00FE6796">
      <w:pPr>
        <w:jc w:val="both"/>
        <w:rPr>
          <w:rFonts w:ascii="Arial" w:hAnsi="Arial" w:cs="Arial"/>
          <w:sz w:val="20"/>
          <w:szCs w:val="20"/>
          <w:rPrChange w:id="1761" w:author="GLORIA ELIZABETH RODRIGUEZ ROBAYO" w:date="2022-10-05T09:21:00Z">
            <w:rPr>
              <w:sz w:val="20"/>
              <w:szCs w:val="20"/>
            </w:rPr>
          </w:rPrChange>
        </w:rPr>
      </w:pPr>
      <w:r w:rsidRPr="00D9026C">
        <w:rPr>
          <w:rFonts w:ascii="Arial" w:hAnsi="Arial" w:cs="Arial"/>
          <w:sz w:val="20"/>
          <w:szCs w:val="20"/>
          <w:rPrChange w:id="1762" w:author="GLORIA ELIZABETH RODRIGUEZ ROBAYO" w:date="2022-10-05T09:21:00Z">
            <w:rPr>
              <w:sz w:val="20"/>
              <w:szCs w:val="20"/>
            </w:rPr>
          </w:rPrChange>
        </w:rPr>
        <w:t>Este catálogo de derechos deberá publicarse en un lugar visible y accesible de las Instituciones Prestadoras de Servicios de Salud que brindan atención en salud mental en el territorio nacional. Y además deberá ajustarse a los términos señalados por la Corte Constitucional en la Sentencia T-760 de 2008 y demás jurisprudencia concordante.</w:t>
      </w:r>
    </w:p>
    <w:p w14:paraId="6509BB43" w14:textId="2E97DD94" w:rsidR="00BC1BC8" w:rsidRPr="00D9026C" w:rsidRDefault="00FE6796" w:rsidP="00FE6796">
      <w:pPr>
        <w:jc w:val="both"/>
        <w:rPr>
          <w:rFonts w:ascii="Arial" w:hAnsi="Arial" w:cs="Arial"/>
          <w:sz w:val="20"/>
          <w:szCs w:val="20"/>
          <w:rPrChange w:id="1763" w:author="GLORIA ELIZABETH RODRIGUEZ ROBAYO" w:date="2022-10-05T09:21:00Z">
            <w:rPr>
              <w:sz w:val="20"/>
              <w:szCs w:val="20"/>
            </w:rPr>
          </w:rPrChange>
        </w:rPr>
      </w:pPr>
      <w:r w:rsidRPr="00D9026C">
        <w:rPr>
          <w:rFonts w:ascii="Arial" w:hAnsi="Arial" w:cs="Arial"/>
          <w:b/>
          <w:bCs/>
          <w:sz w:val="20"/>
          <w:szCs w:val="20"/>
          <w:rPrChange w:id="1764"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765" w:author="GLORIA ELIZABETH RODRIGUEZ ROBAYO" w:date="2022-10-05T09:21:00Z">
            <w:rPr>
              <w:b/>
              <w:bCs/>
              <w:sz w:val="20"/>
              <w:szCs w:val="20"/>
            </w:rPr>
          </w:rPrChange>
        </w:rPr>
        <w:t>7</w:t>
      </w:r>
      <w:r w:rsidRPr="00D9026C">
        <w:rPr>
          <w:rFonts w:ascii="Arial" w:hAnsi="Arial" w:cs="Arial"/>
          <w:b/>
          <w:bCs/>
          <w:sz w:val="20"/>
          <w:szCs w:val="20"/>
          <w:rPrChange w:id="1766" w:author="GLORIA ELIZABETH RODRIGUEZ ROBAYO" w:date="2022-10-05T09:21:00Z">
            <w:rPr>
              <w:b/>
              <w:bCs/>
              <w:sz w:val="20"/>
              <w:szCs w:val="20"/>
            </w:rPr>
          </w:rPrChange>
        </w:rPr>
        <w:t>. MODIFÍQUESE EL ARTÍCULO 7º DE LA LEY 1616 DE 2013 EL CUAL QUEDARÁ ASÍ:</w:t>
      </w:r>
      <w:r w:rsidRPr="00D9026C">
        <w:rPr>
          <w:rFonts w:ascii="Arial" w:hAnsi="Arial" w:cs="Arial"/>
          <w:sz w:val="20"/>
          <w:szCs w:val="20"/>
          <w:rPrChange w:id="1767" w:author="GLORIA ELIZABETH RODRIGUEZ ROBAYO" w:date="2022-10-05T09:21:00Z">
            <w:rPr>
              <w:sz w:val="20"/>
              <w:szCs w:val="20"/>
            </w:rPr>
          </w:rPrChange>
        </w:rPr>
        <w:t xml:space="preserve"> </w:t>
      </w:r>
    </w:p>
    <w:p w14:paraId="40229385" w14:textId="72709B7B" w:rsidR="00727742" w:rsidRPr="00D9026C" w:rsidRDefault="00FE6796" w:rsidP="00FE6796">
      <w:pPr>
        <w:jc w:val="both"/>
        <w:rPr>
          <w:rFonts w:ascii="Arial" w:hAnsi="Arial" w:cs="Arial"/>
          <w:b/>
          <w:bCs/>
          <w:sz w:val="20"/>
          <w:szCs w:val="20"/>
          <w:rPrChange w:id="1768" w:author="GLORIA ELIZABETH RODRIGUEZ ROBAYO" w:date="2022-10-05T09:21:00Z">
            <w:rPr>
              <w:b/>
              <w:bCs/>
              <w:sz w:val="20"/>
              <w:szCs w:val="20"/>
            </w:rPr>
          </w:rPrChange>
        </w:rPr>
      </w:pPr>
      <w:r w:rsidRPr="00D9026C">
        <w:rPr>
          <w:rFonts w:ascii="Arial" w:hAnsi="Arial" w:cs="Arial"/>
          <w:b/>
          <w:bCs/>
          <w:sz w:val="20"/>
          <w:szCs w:val="20"/>
          <w:rPrChange w:id="1769" w:author="GLORIA ELIZABETH RODRIGUEZ ROBAYO" w:date="2022-10-05T09:21:00Z">
            <w:rPr>
              <w:b/>
              <w:bCs/>
              <w:sz w:val="20"/>
              <w:szCs w:val="20"/>
            </w:rPr>
          </w:rPrChange>
        </w:rPr>
        <w:t xml:space="preserve">ARTÍCULO 7o. DE LA PROMOCIÓN DE LA SALUD MENTAL Y PREVENCIÓN DEL TRASTORNO MENTAL. </w:t>
      </w:r>
    </w:p>
    <w:p w14:paraId="470DFFE3" w14:textId="740D5FD6" w:rsidR="00727742" w:rsidRPr="00D9026C" w:rsidRDefault="00FE6796" w:rsidP="00FE6796">
      <w:pPr>
        <w:jc w:val="both"/>
        <w:rPr>
          <w:rFonts w:ascii="Arial" w:hAnsi="Arial" w:cs="Arial"/>
          <w:sz w:val="20"/>
          <w:szCs w:val="20"/>
          <w:rPrChange w:id="1770" w:author="GLORIA ELIZABETH RODRIGUEZ ROBAYO" w:date="2022-10-05T09:21:00Z">
            <w:rPr>
              <w:sz w:val="20"/>
              <w:szCs w:val="20"/>
            </w:rPr>
          </w:rPrChange>
        </w:rPr>
      </w:pPr>
      <w:r w:rsidRPr="00D9026C">
        <w:rPr>
          <w:rFonts w:ascii="Arial" w:hAnsi="Arial" w:cs="Arial"/>
          <w:sz w:val="20"/>
          <w:szCs w:val="20"/>
          <w:rPrChange w:id="1771" w:author="GLORIA ELIZABETH RODRIGUEZ ROBAYO" w:date="2022-10-05T09:21:00Z">
            <w:rPr>
              <w:sz w:val="20"/>
              <w:szCs w:val="20"/>
            </w:rPr>
          </w:rPrChange>
        </w:rPr>
        <w:t xml:space="preserve">El Ministerio de Salud y Protección Social o la entidad que haga sus veces, como Órgano Rector del Sistema Nacional de Salud Mental, previa recepción de las contribuciones de los miembros del Sistema Nacional de Salud Mental y en coordinación con estos, establecerá las acciones de promoción en salud mental y prevención del trastorno mental, que deban incluirse en los planes decenales y nacionales para la salud pública, planes territoriales y planes de intervenciones colectivas, garantizando la participación para su elaboración de todas las entidades que forman parte </w:t>
      </w:r>
      <w:r w:rsidRPr="00D9026C">
        <w:rPr>
          <w:rFonts w:ascii="Arial" w:hAnsi="Arial" w:cs="Arial"/>
          <w:sz w:val="20"/>
          <w:szCs w:val="20"/>
          <w:rPrChange w:id="1772" w:author="GLORIA ELIZABETH RODRIGUEZ ROBAYO" w:date="2022-10-05T09:21:00Z">
            <w:rPr>
              <w:sz w:val="20"/>
              <w:szCs w:val="20"/>
            </w:rPr>
          </w:rPrChange>
        </w:rPr>
        <w:lastRenderedPageBreak/>
        <w:t>del Sistema Nacional de Salud Mental, de cualquier otra entidad que el Ministerio de Salud y Protección Social como Órgano Rector estime necesaria y de todos los ciudadanos y las ciudadanas que deseen presentar sus sugerencias, así como de las partes directamente interesadas, para ello se establecerán oportunidades de participación</w:t>
      </w:r>
      <w:r w:rsidR="00727742" w:rsidRPr="00D9026C">
        <w:rPr>
          <w:rFonts w:ascii="Arial" w:hAnsi="Arial" w:cs="Arial"/>
          <w:sz w:val="20"/>
          <w:szCs w:val="20"/>
          <w:rPrChange w:id="1773" w:author="GLORIA ELIZABETH RODRIGUEZ ROBAYO" w:date="2022-10-05T09:21:00Z">
            <w:rPr>
              <w:sz w:val="20"/>
              <w:szCs w:val="20"/>
            </w:rPr>
          </w:rPrChange>
        </w:rPr>
        <w:t xml:space="preserve">. </w:t>
      </w:r>
    </w:p>
    <w:p w14:paraId="25B5F29A" w14:textId="43ECF204" w:rsidR="00FE6796" w:rsidRPr="00D9026C" w:rsidRDefault="00727742" w:rsidP="00FE6796">
      <w:pPr>
        <w:jc w:val="both"/>
        <w:rPr>
          <w:rFonts w:ascii="Arial" w:hAnsi="Arial" w:cs="Arial"/>
          <w:sz w:val="20"/>
          <w:szCs w:val="20"/>
          <w:rPrChange w:id="1774" w:author="GLORIA ELIZABETH RODRIGUEZ ROBAYO" w:date="2022-10-05T09:21:00Z">
            <w:rPr>
              <w:sz w:val="20"/>
              <w:szCs w:val="20"/>
            </w:rPr>
          </w:rPrChange>
        </w:rPr>
      </w:pPr>
      <w:r w:rsidRPr="00D9026C">
        <w:rPr>
          <w:rFonts w:ascii="Arial" w:hAnsi="Arial" w:cs="Arial"/>
          <w:sz w:val="20"/>
          <w:szCs w:val="20"/>
          <w:rPrChange w:id="1775" w:author="GLORIA ELIZABETH RODRIGUEZ ROBAYO" w:date="2022-10-05T09:21:00Z">
            <w:rPr>
              <w:sz w:val="20"/>
              <w:szCs w:val="20"/>
            </w:rPr>
          </w:rPrChange>
        </w:rPr>
        <w:t>D</w:t>
      </w:r>
      <w:r w:rsidR="00FE6796" w:rsidRPr="00D9026C">
        <w:rPr>
          <w:rFonts w:ascii="Arial" w:hAnsi="Arial" w:cs="Arial"/>
          <w:sz w:val="20"/>
          <w:szCs w:val="20"/>
          <w:rPrChange w:id="1776" w:author="GLORIA ELIZABETH RODRIGUEZ ROBAYO" w:date="2022-10-05T09:21:00Z">
            <w:rPr>
              <w:sz w:val="20"/>
              <w:szCs w:val="20"/>
            </w:rPr>
          </w:rPrChange>
        </w:rPr>
        <w:t>ichas acciones serán de obligatoria implementación por parte de los entes territoriales, Entidades Promotoras de Salud, Instituciones Prestadoras de Servicios de Salud, Administradoras de Riesgos Profesionales, Empresas Sociales del Estado y tendrán seguimiento y evaluación a través de indicadores en su implementación.</w:t>
      </w:r>
    </w:p>
    <w:p w14:paraId="4464CB52" w14:textId="77777777" w:rsidR="00FE6796" w:rsidRPr="00D9026C" w:rsidRDefault="00FE6796" w:rsidP="00FE6796">
      <w:pPr>
        <w:jc w:val="both"/>
        <w:rPr>
          <w:rFonts w:ascii="Arial" w:hAnsi="Arial" w:cs="Arial"/>
          <w:sz w:val="20"/>
          <w:szCs w:val="20"/>
          <w:rPrChange w:id="1777" w:author="GLORIA ELIZABETH RODRIGUEZ ROBAYO" w:date="2022-10-05T09:21:00Z">
            <w:rPr>
              <w:sz w:val="20"/>
              <w:szCs w:val="20"/>
            </w:rPr>
          </w:rPrChange>
        </w:rPr>
      </w:pPr>
      <w:r w:rsidRPr="00D9026C">
        <w:rPr>
          <w:rFonts w:ascii="Arial" w:hAnsi="Arial" w:cs="Arial"/>
          <w:sz w:val="20"/>
          <w:szCs w:val="20"/>
          <w:rPrChange w:id="1778" w:author="GLORIA ELIZABETH RODRIGUEZ ROBAYO" w:date="2022-10-05T09:21:00Z">
            <w:rPr>
              <w:sz w:val="20"/>
              <w:szCs w:val="20"/>
            </w:rPr>
          </w:rPrChange>
        </w:rPr>
        <w:t>Así mismo, el Ministerio tendrá la responsabilidad de promover y concertar con los demás sectores aquellas políticas, planes, programas y proyectos necesarios para garantizar la satisfacción de los derechos fundamentales y el desarrollo y uso de las capacidades mentales para todos los ciudadanos.</w:t>
      </w:r>
    </w:p>
    <w:p w14:paraId="3F8F56C4" w14:textId="26BE4CDC" w:rsidR="00FE6796" w:rsidRPr="00D9026C" w:rsidRDefault="00FE6796" w:rsidP="00FE6796">
      <w:pPr>
        <w:jc w:val="both"/>
        <w:rPr>
          <w:rFonts w:ascii="Arial" w:hAnsi="Arial" w:cs="Arial"/>
          <w:sz w:val="20"/>
          <w:szCs w:val="20"/>
          <w:rPrChange w:id="1779" w:author="GLORIA ELIZABETH RODRIGUEZ ROBAYO" w:date="2022-10-05T09:21:00Z">
            <w:rPr>
              <w:sz w:val="20"/>
              <w:szCs w:val="20"/>
            </w:rPr>
          </w:rPrChange>
        </w:rPr>
      </w:pPr>
      <w:r w:rsidRPr="00D9026C">
        <w:rPr>
          <w:rFonts w:ascii="Arial" w:hAnsi="Arial" w:cs="Arial"/>
          <w:sz w:val="20"/>
          <w:szCs w:val="20"/>
          <w:rPrChange w:id="1780" w:author="GLORIA ELIZABETH RODRIGUEZ ROBAYO" w:date="2022-10-05T09:21:00Z">
            <w:rPr>
              <w:sz w:val="20"/>
              <w:szCs w:val="20"/>
            </w:rPr>
          </w:rPrChange>
        </w:rPr>
        <w:t xml:space="preserve">El Órgano Rector debe adoptar adicionalmente las medidas preventivas sectoriales que estime convenientes para promover la Salud Mental y prevenir otras adicciones que afecten significativamente a la población colombiana como la Ludopatía, adicciones a los videojuegos, adicciones a las redes sociales, entre otras que </w:t>
      </w:r>
      <w:r w:rsidR="009137BE" w:rsidRPr="00D9026C">
        <w:rPr>
          <w:rFonts w:ascii="Arial" w:hAnsi="Arial" w:cs="Arial"/>
          <w:sz w:val="20"/>
          <w:szCs w:val="20"/>
          <w:rPrChange w:id="1781" w:author="GLORIA ELIZABETH RODRIGUEZ ROBAYO" w:date="2022-10-05T09:21:00Z">
            <w:rPr>
              <w:sz w:val="20"/>
              <w:szCs w:val="20"/>
            </w:rPr>
          </w:rPrChange>
        </w:rPr>
        <w:t>los estudios d</w:t>
      </w:r>
      <w:r w:rsidRPr="00D9026C">
        <w:rPr>
          <w:rFonts w:ascii="Arial" w:hAnsi="Arial" w:cs="Arial"/>
          <w:sz w:val="20"/>
          <w:szCs w:val="20"/>
          <w:rPrChange w:id="1782" w:author="GLORIA ELIZABETH RODRIGUEZ ROBAYO" w:date="2022-10-05T09:21:00Z">
            <w:rPr>
              <w:sz w:val="20"/>
              <w:szCs w:val="20"/>
            </w:rPr>
          </w:rPrChange>
        </w:rPr>
        <w:t xml:space="preserve">eterminen. </w:t>
      </w:r>
    </w:p>
    <w:p w14:paraId="20B8C01F" w14:textId="77777777" w:rsidR="00FE6796" w:rsidRPr="00D9026C" w:rsidRDefault="00FE6796" w:rsidP="00FE6796">
      <w:pPr>
        <w:jc w:val="both"/>
        <w:rPr>
          <w:rFonts w:ascii="Arial" w:hAnsi="Arial" w:cs="Arial"/>
          <w:sz w:val="20"/>
          <w:szCs w:val="20"/>
          <w:rPrChange w:id="1783" w:author="GLORIA ELIZABETH RODRIGUEZ ROBAYO" w:date="2022-10-05T09:21:00Z">
            <w:rPr>
              <w:sz w:val="20"/>
              <w:szCs w:val="20"/>
            </w:rPr>
          </w:rPrChange>
        </w:rPr>
      </w:pPr>
      <w:r w:rsidRPr="00D9026C">
        <w:rPr>
          <w:rFonts w:ascii="Arial" w:hAnsi="Arial" w:cs="Arial"/>
          <w:sz w:val="20"/>
          <w:szCs w:val="20"/>
          <w:rPrChange w:id="1784" w:author="GLORIA ELIZABETH RODRIGUEZ ROBAYO" w:date="2022-10-05T09:21:00Z">
            <w:rPr>
              <w:sz w:val="20"/>
              <w:szCs w:val="20"/>
            </w:rPr>
          </w:rPrChange>
        </w:rPr>
        <w:t>El Departamento para la Prosperidad Social con la asesoría del Ministerio de Salud tendrá la responsabilidad en la población sujeto de atención, de promover y prevenir las ocurrencias del trastorno mental mediante intervenciones tendientes a impactar los factores de riesgo relacionados con la ocurrencia de los mismos, enfatizando en el reconocimiento temprano de factores protectores y de riesgo.</w:t>
      </w:r>
    </w:p>
    <w:p w14:paraId="5B465178" w14:textId="77777777" w:rsidR="00FE6796" w:rsidRPr="00D9026C" w:rsidRDefault="00FE6796" w:rsidP="00FE6796">
      <w:pPr>
        <w:jc w:val="both"/>
        <w:rPr>
          <w:rFonts w:ascii="Arial" w:hAnsi="Arial" w:cs="Arial"/>
          <w:sz w:val="20"/>
          <w:szCs w:val="20"/>
          <w:rPrChange w:id="1785" w:author="GLORIA ELIZABETH RODRIGUEZ ROBAYO" w:date="2022-10-05T09:21:00Z">
            <w:rPr>
              <w:sz w:val="20"/>
              <w:szCs w:val="20"/>
            </w:rPr>
          </w:rPrChange>
        </w:rPr>
      </w:pPr>
      <w:r w:rsidRPr="00D9026C">
        <w:rPr>
          <w:rFonts w:ascii="Arial" w:hAnsi="Arial" w:cs="Arial"/>
          <w:sz w:val="20"/>
          <w:szCs w:val="20"/>
          <w:rPrChange w:id="1786" w:author="GLORIA ELIZABETH RODRIGUEZ ROBAYO" w:date="2022-10-05T09:21:00Z">
            <w:rPr>
              <w:sz w:val="20"/>
              <w:szCs w:val="20"/>
            </w:rPr>
          </w:rPrChange>
        </w:rPr>
        <w:t>El Departamento de la Prosperidad Social con la asesoría del Ministerio de Salud constituirá y participará en asocio con personas de derecho público o privado, asociaciones, fundaciones o entidades que apoyen o promuevan programas para la atención, tratamiento, promoción y prevención de las enfermedades en salud mental.</w:t>
      </w:r>
    </w:p>
    <w:p w14:paraId="0BBDB054" w14:textId="77777777" w:rsidR="00FE6796" w:rsidRPr="00D9026C" w:rsidRDefault="00FE6796" w:rsidP="00FE6796">
      <w:pPr>
        <w:jc w:val="both"/>
        <w:rPr>
          <w:rFonts w:ascii="Arial" w:hAnsi="Arial" w:cs="Arial"/>
          <w:sz w:val="20"/>
          <w:szCs w:val="20"/>
          <w:rPrChange w:id="1787" w:author="GLORIA ELIZABETH RODRIGUEZ ROBAYO" w:date="2022-10-05T09:21:00Z">
            <w:rPr>
              <w:sz w:val="20"/>
              <w:szCs w:val="20"/>
            </w:rPr>
          </w:rPrChange>
        </w:rPr>
      </w:pPr>
      <w:r w:rsidRPr="00D9026C">
        <w:rPr>
          <w:rFonts w:ascii="Arial" w:hAnsi="Arial" w:cs="Arial"/>
          <w:sz w:val="20"/>
          <w:szCs w:val="20"/>
          <w:rPrChange w:id="1788" w:author="GLORIA ELIZABETH RODRIGUEZ ROBAYO" w:date="2022-10-05T09:21:00Z">
            <w:rPr>
              <w:sz w:val="20"/>
              <w:szCs w:val="20"/>
            </w:rPr>
          </w:rPrChange>
        </w:rPr>
        <w:t>La Superintendencia Nacional de Salud ejercerá las acciones de inspección, vigilancia y control respecto de lo ordenado en el presente artículo.</w:t>
      </w:r>
    </w:p>
    <w:p w14:paraId="64464CF5" w14:textId="389AC545" w:rsidR="00727742" w:rsidRPr="00D9026C" w:rsidRDefault="00FE6796" w:rsidP="00FE6796">
      <w:pPr>
        <w:jc w:val="both"/>
        <w:rPr>
          <w:rFonts w:ascii="Arial" w:hAnsi="Arial" w:cs="Arial"/>
          <w:b/>
          <w:bCs/>
          <w:sz w:val="20"/>
          <w:szCs w:val="20"/>
          <w:rPrChange w:id="1789" w:author="GLORIA ELIZABETH RODRIGUEZ ROBAYO" w:date="2022-10-05T09:21:00Z">
            <w:rPr>
              <w:b/>
              <w:bCs/>
              <w:sz w:val="20"/>
              <w:szCs w:val="20"/>
            </w:rPr>
          </w:rPrChange>
        </w:rPr>
      </w:pPr>
      <w:r w:rsidRPr="00D9026C">
        <w:rPr>
          <w:rFonts w:ascii="Arial" w:hAnsi="Arial" w:cs="Arial"/>
          <w:b/>
          <w:bCs/>
          <w:sz w:val="20"/>
          <w:szCs w:val="20"/>
          <w:rPrChange w:id="1790"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791" w:author="GLORIA ELIZABETH RODRIGUEZ ROBAYO" w:date="2022-10-05T09:21:00Z">
            <w:rPr>
              <w:b/>
              <w:bCs/>
              <w:sz w:val="20"/>
              <w:szCs w:val="20"/>
            </w:rPr>
          </w:rPrChange>
        </w:rPr>
        <w:t>8</w:t>
      </w:r>
      <w:r w:rsidRPr="00D9026C">
        <w:rPr>
          <w:rFonts w:ascii="Arial" w:hAnsi="Arial" w:cs="Arial"/>
          <w:b/>
          <w:bCs/>
          <w:sz w:val="20"/>
          <w:szCs w:val="20"/>
          <w:rPrChange w:id="1792" w:author="GLORIA ELIZABETH RODRIGUEZ ROBAYO" w:date="2022-10-05T09:21:00Z">
            <w:rPr>
              <w:b/>
              <w:bCs/>
              <w:sz w:val="20"/>
              <w:szCs w:val="20"/>
            </w:rPr>
          </w:rPrChange>
        </w:rPr>
        <w:t xml:space="preserve"> MODIFIQUESE EL ARTÍCULO 8o. DE LA LEY 1616 DE 2013 EL CUAL QUEDARÁ ASÍ: </w:t>
      </w:r>
    </w:p>
    <w:p w14:paraId="46A49C1E" w14:textId="68AEE521" w:rsidR="00FE6796" w:rsidRPr="00D9026C" w:rsidRDefault="00B25098" w:rsidP="00FE6796">
      <w:pPr>
        <w:jc w:val="both"/>
        <w:rPr>
          <w:rFonts w:ascii="Arial" w:hAnsi="Arial" w:cs="Arial"/>
          <w:sz w:val="20"/>
          <w:szCs w:val="20"/>
          <w:rPrChange w:id="1793" w:author="GLORIA ELIZABETH RODRIGUEZ ROBAYO" w:date="2022-10-05T09:21:00Z">
            <w:rPr>
              <w:sz w:val="20"/>
              <w:szCs w:val="20"/>
            </w:rPr>
          </w:rPrChange>
        </w:rPr>
      </w:pPr>
      <w:r w:rsidRPr="00D9026C">
        <w:rPr>
          <w:rFonts w:ascii="Arial" w:hAnsi="Arial" w:cs="Arial"/>
          <w:b/>
          <w:bCs/>
          <w:sz w:val="20"/>
          <w:szCs w:val="20"/>
          <w:rPrChange w:id="1794" w:author="GLORIA ELIZABETH RODRIGUEZ ROBAYO" w:date="2022-10-05T09:21:00Z">
            <w:rPr>
              <w:b/>
              <w:bCs/>
              <w:sz w:val="20"/>
              <w:szCs w:val="20"/>
            </w:rPr>
          </w:rPrChange>
        </w:rPr>
        <w:t xml:space="preserve">ARTÍCULO 8o </w:t>
      </w:r>
      <w:r w:rsidR="00FE6796" w:rsidRPr="00D9026C">
        <w:rPr>
          <w:rFonts w:ascii="Arial" w:hAnsi="Arial" w:cs="Arial"/>
          <w:b/>
          <w:bCs/>
          <w:sz w:val="20"/>
          <w:szCs w:val="20"/>
          <w:rPrChange w:id="1795" w:author="GLORIA ELIZABETH RODRIGUEZ ROBAYO" w:date="2022-10-05T09:21:00Z">
            <w:rPr>
              <w:b/>
              <w:bCs/>
              <w:sz w:val="20"/>
              <w:szCs w:val="20"/>
            </w:rPr>
          </w:rPrChange>
        </w:rPr>
        <w:t>ACCIONES DE PROMOCIÓN.</w:t>
      </w:r>
      <w:r w:rsidR="00FE6796" w:rsidRPr="00D9026C">
        <w:rPr>
          <w:rFonts w:ascii="Arial" w:hAnsi="Arial" w:cs="Arial"/>
          <w:sz w:val="20"/>
          <w:szCs w:val="20"/>
          <w:rPrChange w:id="1796" w:author="GLORIA ELIZABETH RODRIGUEZ ROBAYO" w:date="2022-10-05T09:21:00Z">
            <w:rPr>
              <w:sz w:val="20"/>
              <w:szCs w:val="20"/>
            </w:rPr>
          </w:rPrChange>
        </w:rPr>
        <w:t xml:space="preserve"> El Ministerio de Salud y Protección Social como Órgano Rector del Sistema Nacional de Salud Mental en coordinación con todos sus miembros, dirigirá las acciones de promoción en salud mental a afectar positivamente los determinantes de la salud mental e involucran: habilidades psicosociales y para la vida de la OMS, inclusión social, eliminación del estigma y la discriminación, buen trato y prevención de las violencias, las prácticas de hostigamiento, acoso o matoneo escolar, prevención del suicidio, prevención del consumo de sustancias psicoactivas, adicciones a los videojuegos y </w:t>
      </w:r>
      <w:r w:rsidR="00875678" w:rsidRPr="00D9026C">
        <w:rPr>
          <w:rFonts w:ascii="Arial" w:hAnsi="Arial" w:cs="Arial"/>
          <w:sz w:val="20"/>
          <w:szCs w:val="20"/>
          <w:rPrChange w:id="1797" w:author="GLORIA ELIZABETH RODRIGUEZ ROBAYO" w:date="2022-10-05T09:21:00Z">
            <w:rPr>
              <w:sz w:val="20"/>
              <w:szCs w:val="20"/>
            </w:rPr>
          </w:rPrChange>
        </w:rPr>
        <w:t>otras relacionadas con l</w:t>
      </w:r>
      <w:r w:rsidR="00FE6796" w:rsidRPr="00D9026C">
        <w:rPr>
          <w:rFonts w:ascii="Arial" w:hAnsi="Arial" w:cs="Arial"/>
          <w:sz w:val="20"/>
          <w:szCs w:val="20"/>
          <w:rPrChange w:id="1798" w:author="GLORIA ELIZABETH RODRIGUEZ ROBAYO" w:date="2022-10-05T09:21:00Z">
            <w:rPr>
              <w:sz w:val="20"/>
              <w:szCs w:val="20"/>
            </w:rPr>
          </w:rPrChange>
        </w:rPr>
        <w:t>as TIC, participación social y seguridad económica y alimentaria, entre otras.</w:t>
      </w:r>
    </w:p>
    <w:p w14:paraId="67944573" w14:textId="77777777" w:rsidR="00FE6796" w:rsidRPr="00D9026C" w:rsidRDefault="00FE6796" w:rsidP="00FE6796">
      <w:pPr>
        <w:jc w:val="both"/>
        <w:rPr>
          <w:rFonts w:ascii="Arial" w:hAnsi="Arial" w:cs="Arial"/>
          <w:sz w:val="20"/>
          <w:szCs w:val="20"/>
          <w:rPrChange w:id="1799" w:author="GLORIA ELIZABETH RODRIGUEZ ROBAYO" w:date="2022-10-05T09:21:00Z">
            <w:rPr>
              <w:sz w:val="20"/>
              <w:szCs w:val="20"/>
            </w:rPr>
          </w:rPrChange>
        </w:rPr>
      </w:pPr>
      <w:r w:rsidRPr="00D9026C">
        <w:rPr>
          <w:rFonts w:ascii="Arial" w:hAnsi="Arial" w:cs="Arial"/>
          <w:sz w:val="20"/>
          <w:szCs w:val="20"/>
          <w:rPrChange w:id="1800" w:author="GLORIA ELIZABETH RODRIGUEZ ROBAYO" w:date="2022-10-05T09:21:00Z">
            <w:rPr>
              <w:sz w:val="20"/>
              <w:szCs w:val="20"/>
            </w:rPr>
          </w:rPrChange>
        </w:rPr>
        <w:t xml:space="preserve">Estas acciones incluyen todas las etapas del ciclo vital en los distintos ámbitos de la vida cotidiana, priorizando niños, niñas y adolescentes y personas mayores; y estarán articuladas a las políticas públicas vigentes. </w:t>
      </w:r>
    </w:p>
    <w:p w14:paraId="334BB8E6" w14:textId="0EB929E3" w:rsidR="00FE6796" w:rsidRPr="00D9026C" w:rsidRDefault="00BE0EFA" w:rsidP="00FE6796">
      <w:pPr>
        <w:jc w:val="both"/>
        <w:rPr>
          <w:rFonts w:ascii="Arial" w:hAnsi="Arial" w:cs="Arial"/>
          <w:sz w:val="20"/>
          <w:szCs w:val="20"/>
          <w:rPrChange w:id="1801" w:author="GLORIA ELIZABETH RODRIGUEZ ROBAYO" w:date="2022-10-05T09:21:00Z">
            <w:rPr>
              <w:sz w:val="20"/>
              <w:szCs w:val="20"/>
            </w:rPr>
          </w:rPrChange>
        </w:rPr>
      </w:pPr>
      <w:r w:rsidRPr="00D9026C">
        <w:rPr>
          <w:rFonts w:ascii="Arial" w:hAnsi="Arial" w:cs="Arial"/>
          <w:b/>
          <w:bCs/>
          <w:sz w:val="20"/>
          <w:szCs w:val="20"/>
          <w:rPrChange w:id="1802" w:author="GLORIA ELIZABETH RODRIGUEZ ROBAYO" w:date="2022-10-05T09:21:00Z">
            <w:rPr>
              <w:b/>
              <w:bCs/>
              <w:sz w:val="20"/>
              <w:szCs w:val="20"/>
            </w:rPr>
          </w:rPrChange>
        </w:rPr>
        <w:t xml:space="preserve">PARAGRAFO 1: </w:t>
      </w:r>
      <w:r w:rsidR="00FE6796" w:rsidRPr="00D9026C">
        <w:rPr>
          <w:rFonts w:ascii="Arial" w:hAnsi="Arial" w:cs="Arial"/>
          <w:sz w:val="20"/>
          <w:szCs w:val="20"/>
          <w:rPrChange w:id="1803" w:author="GLORIA ELIZABETH RODRIGUEZ ROBAYO" w:date="2022-10-05T09:21:00Z">
            <w:rPr>
              <w:sz w:val="20"/>
              <w:szCs w:val="20"/>
            </w:rPr>
          </w:rPrChange>
        </w:rPr>
        <w:t xml:space="preserve">El Ministerio de Educación en coordinación con el Órgano Rector, además de promover medidas para la salud mental de todos los miembros de las comunidades educativas, debe </w:t>
      </w:r>
      <w:r w:rsidR="00FE6796" w:rsidRPr="00D9026C">
        <w:rPr>
          <w:rFonts w:ascii="Arial" w:hAnsi="Arial" w:cs="Arial"/>
          <w:sz w:val="20"/>
          <w:szCs w:val="20"/>
          <w:rPrChange w:id="1804" w:author="GLORIA ELIZABETH RODRIGUEZ ROBAYO" w:date="2022-10-05T09:21:00Z">
            <w:rPr>
              <w:sz w:val="20"/>
              <w:szCs w:val="20"/>
            </w:rPr>
          </w:rPrChange>
        </w:rPr>
        <w:lastRenderedPageBreak/>
        <w:t xml:space="preserve">adoptar medidas preventivas que permitan detectar la pedofilia y otros trastornos y/o enfermedades mentales de los docentes que puedan impactar a los estudiantes menores de edad. Para este efecto se </w:t>
      </w:r>
      <w:r w:rsidRPr="00D9026C">
        <w:rPr>
          <w:rFonts w:ascii="Arial" w:hAnsi="Arial" w:cs="Arial"/>
          <w:sz w:val="20"/>
          <w:szCs w:val="20"/>
          <w:rPrChange w:id="1805" w:author="GLORIA ELIZABETH RODRIGUEZ ROBAYO" w:date="2022-10-05T09:21:00Z">
            <w:rPr>
              <w:sz w:val="20"/>
              <w:szCs w:val="20"/>
            </w:rPr>
          </w:rPrChange>
        </w:rPr>
        <w:t xml:space="preserve">podrán realizar </w:t>
      </w:r>
      <w:r w:rsidR="00FE6796" w:rsidRPr="00D9026C">
        <w:rPr>
          <w:rFonts w:ascii="Arial" w:hAnsi="Arial" w:cs="Arial"/>
          <w:sz w:val="20"/>
          <w:szCs w:val="20"/>
          <w:rPrChange w:id="1806" w:author="GLORIA ELIZABETH RODRIGUEZ ROBAYO" w:date="2022-10-05T09:21:00Z">
            <w:rPr>
              <w:sz w:val="20"/>
              <w:szCs w:val="20"/>
            </w:rPr>
          </w:rPrChange>
        </w:rPr>
        <w:t xml:space="preserve">entre otras medidas, evaluaciones psicológicas </w:t>
      </w:r>
      <w:r w:rsidRPr="00D9026C">
        <w:rPr>
          <w:rFonts w:ascii="Arial" w:hAnsi="Arial" w:cs="Arial"/>
          <w:sz w:val="20"/>
          <w:szCs w:val="20"/>
          <w:rPrChange w:id="1807" w:author="GLORIA ELIZABETH RODRIGUEZ ROBAYO" w:date="2022-10-05T09:21:00Z">
            <w:rPr>
              <w:sz w:val="20"/>
              <w:szCs w:val="20"/>
            </w:rPr>
          </w:rPrChange>
        </w:rPr>
        <w:t xml:space="preserve">periódicas </w:t>
      </w:r>
      <w:r w:rsidR="00FE6796" w:rsidRPr="00D9026C">
        <w:rPr>
          <w:rFonts w:ascii="Arial" w:hAnsi="Arial" w:cs="Arial"/>
          <w:sz w:val="20"/>
          <w:szCs w:val="20"/>
          <w:rPrChange w:id="1808" w:author="GLORIA ELIZABETH RODRIGUEZ ROBAYO" w:date="2022-10-05T09:21:00Z">
            <w:rPr>
              <w:sz w:val="20"/>
              <w:szCs w:val="20"/>
            </w:rPr>
          </w:rPrChange>
        </w:rPr>
        <w:t xml:space="preserve">y visitas domiciliarias a los </w:t>
      </w:r>
      <w:del w:id="1809" w:author="GLORIA ELIZABETH RODRIGUEZ ROBAYO" w:date="2022-10-05T18:45:00Z">
        <w:r w:rsidR="00FE6796" w:rsidRPr="00D9026C" w:rsidDel="001D3BA5">
          <w:rPr>
            <w:rFonts w:ascii="Arial" w:hAnsi="Arial" w:cs="Arial"/>
            <w:sz w:val="20"/>
            <w:szCs w:val="20"/>
            <w:rPrChange w:id="1810" w:author="GLORIA ELIZABETH RODRIGUEZ ROBAYO" w:date="2022-10-05T09:21:00Z">
              <w:rPr>
                <w:sz w:val="20"/>
                <w:szCs w:val="20"/>
              </w:rPr>
            </w:rPrChange>
          </w:rPr>
          <w:delText>docentes .</w:delText>
        </w:r>
      </w:del>
      <w:ins w:id="1811" w:author="GLORIA ELIZABETH RODRIGUEZ ROBAYO" w:date="2022-10-05T18:45:00Z">
        <w:r w:rsidR="001D3BA5" w:rsidRPr="00D9026C">
          <w:rPr>
            <w:rFonts w:ascii="Arial" w:hAnsi="Arial" w:cs="Arial"/>
            <w:sz w:val="20"/>
            <w:szCs w:val="20"/>
            <w:rPrChange w:id="1812" w:author="GLORIA ELIZABETH RODRIGUEZ ROBAYO" w:date="2022-10-05T09:21:00Z">
              <w:rPr>
                <w:rFonts w:ascii="Arial" w:hAnsi="Arial" w:cs="Arial"/>
                <w:sz w:val="20"/>
                <w:szCs w:val="20"/>
              </w:rPr>
            </w:rPrChange>
          </w:rPr>
          <w:t>docentes.</w:t>
        </w:r>
      </w:ins>
    </w:p>
    <w:p w14:paraId="7B010BDE" w14:textId="77777777" w:rsidR="00FE6796" w:rsidRPr="00D9026C" w:rsidRDefault="00FE6796" w:rsidP="00FE6796">
      <w:pPr>
        <w:jc w:val="both"/>
        <w:rPr>
          <w:rFonts w:ascii="Arial" w:hAnsi="Arial" w:cs="Arial"/>
          <w:sz w:val="20"/>
          <w:szCs w:val="20"/>
          <w:rPrChange w:id="1813" w:author="GLORIA ELIZABETH RODRIGUEZ ROBAYO" w:date="2022-10-05T09:21:00Z">
            <w:rPr>
              <w:sz w:val="20"/>
              <w:szCs w:val="20"/>
            </w:rPr>
          </w:rPrChange>
        </w:rPr>
      </w:pPr>
      <w:r w:rsidRPr="00D9026C">
        <w:rPr>
          <w:rFonts w:ascii="Arial" w:hAnsi="Arial" w:cs="Arial"/>
          <w:sz w:val="20"/>
          <w:szCs w:val="20"/>
          <w:rPrChange w:id="1814" w:author="GLORIA ELIZABETH RODRIGUEZ ROBAYO" w:date="2022-10-05T09:21:00Z">
            <w:rPr>
              <w:sz w:val="20"/>
              <w:szCs w:val="20"/>
            </w:rPr>
          </w:rPrChange>
        </w:rPr>
        <w:t>Esta materia deberá regularse dentro de los tres meses siguientes a la entrada en vigencia de esta ley.</w:t>
      </w:r>
    </w:p>
    <w:p w14:paraId="6849A540" w14:textId="5522B1FC" w:rsidR="00FE6796" w:rsidRPr="00D9026C" w:rsidRDefault="00BE0EFA" w:rsidP="00FE6796">
      <w:pPr>
        <w:jc w:val="both"/>
        <w:rPr>
          <w:rFonts w:ascii="Arial" w:hAnsi="Arial" w:cs="Arial"/>
          <w:sz w:val="20"/>
          <w:szCs w:val="20"/>
          <w:rPrChange w:id="1815" w:author="GLORIA ELIZABETH RODRIGUEZ ROBAYO" w:date="2022-10-05T09:21:00Z">
            <w:rPr>
              <w:sz w:val="20"/>
              <w:szCs w:val="20"/>
            </w:rPr>
          </w:rPrChange>
        </w:rPr>
      </w:pPr>
      <w:r w:rsidRPr="00D9026C">
        <w:rPr>
          <w:rFonts w:ascii="Arial" w:hAnsi="Arial" w:cs="Arial"/>
          <w:b/>
          <w:bCs/>
          <w:sz w:val="20"/>
          <w:szCs w:val="20"/>
          <w:rPrChange w:id="1816" w:author="GLORIA ELIZABETH RODRIGUEZ ROBAYO" w:date="2022-10-05T09:21:00Z">
            <w:rPr>
              <w:b/>
              <w:bCs/>
              <w:sz w:val="20"/>
              <w:szCs w:val="20"/>
            </w:rPr>
          </w:rPrChange>
        </w:rPr>
        <w:t>PARAGRAFO 2</w:t>
      </w:r>
      <w:r w:rsidRPr="00D9026C">
        <w:rPr>
          <w:rFonts w:ascii="Arial" w:hAnsi="Arial" w:cs="Arial"/>
          <w:sz w:val="20"/>
          <w:szCs w:val="20"/>
          <w:rPrChange w:id="1817" w:author="GLORIA ELIZABETH RODRIGUEZ ROBAYO" w:date="2022-10-05T09:21:00Z">
            <w:rPr>
              <w:sz w:val="20"/>
              <w:szCs w:val="20"/>
            </w:rPr>
          </w:rPrChange>
        </w:rPr>
        <w:t xml:space="preserve">: </w:t>
      </w:r>
      <w:r w:rsidR="00FE6796" w:rsidRPr="00D9026C">
        <w:rPr>
          <w:rFonts w:ascii="Arial" w:hAnsi="Arial" w:cs="Arial"/>
          <w:sz w:val="20"/>
          <w:szCs w:val="20"/>
          <w:rPrChange w:id="1818" w:author="GLORIA ELIZABETH RODRIGUEZ ROBAYO" w:date="2022-10-05T09:21:00Z">
            <w:rPr>
              <w:sz w:val="20"/>
              <w:szCs w:val="20"/>
            </w:rPr>
          </w:rPrChange>
        </w:rPr>
        <w:t>El Ministerio del Deporte en coordinación con el Ministerio de Educación debe implementar soluciones nacionales de Salud Mental que impulsen la práctica de Deporte y actividad física dentro y fuera de las instituciones educativas, para ello se crea el Programa Nacional “El Deporte es Salud Física y Mental” mediante el cual se incentiva la práctica deportiva como mecanismo preventivo y curativo de trastornos mentales.</w:t>
      </w:r>
    </w:p>
    <w:p w14:paraId="6C5582C1" w14:textId="77777777" w:rsidR="00FE6796" w:rsidRPr="00D9026C" w:rsidRDefault="00FE6796" w:rsidP="00FE6796">
      <w:pPr>
        <w:jc w:val="both"/>
        <w:rPr>
          <w:rFonts w:ascii="Arial" w:hAnsi="Arial" w:cs="Arial"/>
          <w:sz w:val="20"/>
          <w:szCs w:val="20"/>
          <w:rPrChange w:id="1819" w:author="GLORIA ELIZABETH RODRIGUEZ ROBAYO" w:date="2022-10-05T09:21:00Z">
            <w:rPr>
              <w:sz w:val="20"/>
              <w:szCs w:val="20"/>
            </w:rPr>
          </w:rPrChange>
        </w:rPr>
      </w:pPr>
      <w:r w:rsidRPr="00D9026C">
        <w:rPr>
          <w:rFonts w:ascii="Arial" w:hAnsi="Arial" w:cs="Arial"/>
          <w:sz w:val="20"/>
          <w:szCs w:val="20"/>
          <w:rPrChange w:id="1820" w:author="GLORIA ELIZABETH RODRIGUEZ ROBAYO" w:date="2022-10-05T09:21:00Z">
            <w:rPr>
              <w:sz w:val="20"/>
              <w:szCs w:val="20"/>
            </w:rPr>
          </w:rPrChange>
        </w:rPr>
        <w:t>El Ministerio del Deporte reglamentará en coordinación con el Ministerio de Educación y el Órgano Rector del Sistema Nacional de Salud este Programa dentro de los seis meses siguientes a su aprobación.</w:t>
      </w:r>
    </w:p>
    <w:p w14:paraId="605EE469" w14:textId="7B2190B3" w:rsidR="00FE6796" w:rsidRPr="00D9026C" w:rsidRDefault="00FE6796" w:rsidP="00FE6796">
      <w:pPr>
        <w:jc w:val="both"/>
        <w:rPr>
          <w:rFonts w:ascii="Arial" w:hAnsi="Arial" w:cs="Arial"/>
          <w:sz w:val="20"/>
          <w:szCs w:val="20"/>
          <w:rPrChange w:id="1821" w:author="GLORIA ELIZABETH RODRIGUEZ ROBAYO" w:date="2022-10-05T09:21:00Z">
            <w:rPr>
              <w:sz w:val="20"/>
              <w:szCs w:val="20"/>
            </w:rPr>
          </w:rPrChange>
        </w:rPr>
      </w:pPr>
      <w:r w:rsidRPr="00D9026C">
        <w:rPr>
          <w:rFonts w:ascii="Arial" w:hAnsi="Arial" w:cs="Arial"/>
          <w:sz w:val="20"/>
          <w:szCs w:val="20"/>
          <w:rPrChange w:id="1822" w:author="GLORIA ELIZABETH RODRIGUEZ ROBAYO" w:date="2022-10-05T09:21:00Z">
            <w:rPr>
              <w:sz w:val="20"/>
              <w:szCs w:val="20"/>
            </w:rPr>
          </w:rPrChange>
        </w:rPr>
        <w:t>El Ministerio de Educación Nacional en articulación con el Ministerio de Salud y Protección Social, diseñará acciones intersectoriales para qu</w:t>
      </w:r>
      <w:r w:rsidR="00BC4A27" w:rsidRPr="00D9026C">
        <w:rPr>
          <w:rFonts w:ascii="Arial" w:hAnsi="Arial" w:cs="Arial"/>
          <w:sz w:val="20"/>
          <w:szCs w:val="20"/>
          <w:rPrChange w:id="1823" w:author="GLORIA ELIZABETH RODRIGUEZ ROBAYO" w:date="2022-10-05T09:21:00Z">
            <w:rPr>
              <w:sz w:val="20"/>
              <w:szCs w:val="20"/>
            </w:rPr>
          </w:rPrChange>
        </w:rPr>
        <w:t>é</w:t>
      </w:r>
      <w:r w:rsidRPr="00D9026C">
        <w:rPr>
          <w:rFonts w:ascii="Arial" w:hAnsi="Arial" w:cs="Arial"/>
          <w:sz w:val="20"/>
          <w:szCs w:val="20"/>
          <w:rPrChange w:id="1824" w:author="GLORIA ELIZABETH RODRIGUEZ ROBAYO" w:date="2022-10-05T09:21:00Z">
            <w:rPr>
              <w:sz w:val="20"/>
              <w:szCs w:val="20"/>
            </w:rPr>
          </w:rPrChange>
        </w:rPr>
        <w:t xml:space="preserve"> a través de los proyectos pedagógicos, fomenten en los estudiantes competencias para su desempeño como ciudadanos respetuosos de sí mismos, de los demás y de lo público, que ejerzan los derechos humanos y fomenten la convivencia escolar haciendo énfasis en la promoción de la Salud Mental. Se desarrollar</w:t>
      </w:r>
      <w:r w:rsidR="00BC4A27" w:rsidRPr="00D9026C">
        <w:rPr>
          <w:rFonts w:ascii="Arial" w:hAnsi="Arial" w:cs="Arial"/>
          <w:sz w:val="20"/>
          <w:szCs w:val="20"/>
          <w:rPrChange w:id="1825" w:author="GLORIA ELIZABETH RODRIGUEZ ROBAYO" w:date="2022-10-05T09:21:00Z">
            <w:rPr>
              <w:sz w:val="20"/>
              <w:szCs w:val="20"/>
            </w:rPr>
          </w:rPrChange>
        </w:rPr>
        <w:t>á</w:t>
      </w:r>
      <w:r w:rsidRPr="00D9026C">
        <w:rPr>
          <w:rFonts w:ascii="Arial" w:hAnsi="Arial" w:cs="Arial"/>
          <w:sz w:val="20"/>
          <w:szCs w:val="20"/>
          <w:rPrChange w:id="1826" w:author="GLORIA ELIZABETH RODRIGUEZ ROBAYO" w:date="2022-10-05T09:21:00Z">
            <w:rPr>
              <w:sz w:val="20"/>
              <w:szCs w:val="20"/>
            </w:rPr>
          </w:rPrChange>
        </w:rPr>
        <w:t>n planes de Salud Mental para los Docentes en coordinación con las ARL.</w:t>
      </w:r>
    </w:p>
    <w:p w14:paraId="095C4524" w14:textId="0CAFD8FC" w:rsidR="00FE6796" w:rsidRPr="00D9026C" w:rsidRDefault="00FE6796" w:rsidP="00FE6796">
      <w:pPr>
        <w:jc w:val="both"/>
        <w:rPr>
          <w:rFonts w:ascii="Arial" w:hAnsi="Arial" w:cs="Arial"/>
          <w:sz w:val="20"/>
          <w:szCs w:val="20"/>
          <w:rPrChange w:id="1827" w:author="GLORIA ELIZABETH RODRIGUEZ ROBAYO" w:date="2022-10-05T09:21:00Z">
            <w:rPr>
              <w:sz w:val="20"/>
              <w:szCs w:val="20"/>
            </w:rPr>
          </w:rPrChange>
        </w:rPr>
      </w:pPr>
      <w:r w:rsidRPr="00D9026C">
        <w:rPr>
          <w:rFonts w:ascii="Arial" w:hAnsi="Arial" w:cs="Arial"/>
          <w:sz w:val="20"/>
          <w:szCs w:val="20"/>
          <w:rPrChange w:id="1828" w:author="GLORIA ELIZABETH RODRIGUEZ ROBAYO" w:date="2022-10-05T09:21:00Z">
            <w:rPr>
              <w:sz w:val="20"/>
              <w:szCs w:val="20"/>
            </w:rPr>
          </w:rPrChange>
        </w:rPr>
        <w:t xml:space="preserve">Las acciones consignadas en este artículo tendrán seguimiento y evaluación de impacto que permita planes de acción para el mejoramiento </w:t>
      </w:r>
      <w:r w:rsidR="00FB6C3F" w:rsidRPr="00D9026C">
        <w:rPr>
          <w:rFonts w:ascii="Arial" w:hAnsi="Arial" w:cs="Arial"/>
          <w:sz w:val="20"/>
          <w:szCs w:val="20"/>
          <w:rPrChange w:id="1829" w:author="GLORIA ELIZABETH RODRIGUEZ ROBAYO" w:date="2022-10-05T09:21:00Z">
            <w:rPr>
              <w:sz w:val="20"/>
              <w:szCs w:val="20"/>
            </w:rPr>
          </w:rPrChange>
        </w:rPr>
        <w:t>continuo,</w:t>
      </w:r>
      <w:r w:rsidRPr="00D9026C">
        <w:rPr>
          <w:rFonts w:ascii="Arial" w:hAnsi="Arial" w:cs="Arial"/>
          <w:sz w:val="20"/>
          <w:szCs w:val="20"/>
          <w:rPrChange w:id="1830" w:author="GLORIA ELIZABETH RODRIGUEZ ROBAYO" w:date="2022-10-05T09:21:00Z">
            <w:rPr>
              <w:sz w:val="20"/>
              <w:szCs w:val="20"/>
            </w:rPr>
          </w:rPrChange>
        </w:rPr>
        <w:t xml:space="preserve"> así como la gestión del conocimiento, investigación e innovación.</w:t>
      </w:r>
    </w:p>
    <w:p w14:paraId="2FCD4A42" w14:textId="284BAF21" w:rsidR="00727742" w:rsidRPr="00D9026C" w:rsidRDefault="00FE6796" w:rsidP="00FE6796">
      <w:pPr>
        <w:jc w:val="both"/>
        <w:rPr>
          <w:rFonts w:ascii="Arial" w:hAnsi="Arial" w:cs="Arial"/>
          <w:sz w:val="20"/>
          <w:szCs w:val="20"/>
          <w:rPrChange w:id="1831" w:author="GLORIA ELIZABETH RODRIGUEZ ROBAYO" w:date="2022-10-05T09:21:00Z">
            <w:rPr>
              <w:sz w:val="20"/>
              <w:szCs w:val="20"/>
            </w:rPr>
          </w:rPrChange>
        </w:rPr>
      </w:pPr>
      <w:r w:rsidRPr="00D9026C">
        <w:rPr>
          <w:rFonts w:ascii="Arial" w:hAnsi="Arial" w:cs="Arial"/>
          <w:b/>
          <w:bCs/>
          <w:sz w:val="20"/>
          <w:szCs w:val="20"/>
          <w:rPrChange w:id="1832"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833" w:author="GLORIA ELIZABETH RODRIGUEZ ROBAYO" w:date="2022-10-05T09:21:00Z">
            <w:rPr>
              <w:b/>
              <w:bCs/>
              <w:sz w:val="20"/>
              <w:szCs w:val="20"/>
            </w:rPr>
          </w:rPrChange>
        </w:rPr>
        <w:t>9</w:t>
      </w:r>
      <w:r w:rsidR="00942CCB" w:rsidRPr="00D9026C">
        <w:rPr>
          <w:rFonts w:ascii="Arial" w:hAnsi="Arial" w:cs="Arial"/>
          <w:b/>
          <w:bCs/>
          <w:sz w:val="20"/>
          <w:szCs w:val="20"/>
          <w:rPrChange w:id="1834" w:author="GLORIA ELIZABETH RODRIGUEZ ROBAYO" w:date="2022-10-05T09:21:00Z">
            <w:rPr>
              <w:b/>
              <w:bCs/>
              <w:sz w:val="20"/>
              <w:szCs w:val="20"/>
            </w:rPr>
          </w:rPrChange>
        </w:rPr>
        <w:t xml:space="preserve"> </w:t>
      </w:r>
      <w:r w:rsidRPr="00D9026C">
        <w:rPr>
          <w:rFonts w:ascii="Arial" w:hAnsi="Arial" w:cs="Arial"/>
          <w:b/>
          <w:bCs/>
          <w:sz w:val="20"/>
          <w:szCs w:val="20"/>
          <w:rPrChange w:id="1835" w:author="GLORIA ELIZABETH RODRIGUEZ ROBAYO" w:date="2022-10-05T09:21:00Z">
            <w:rPr>
              <w:b/>
              <w:bCs/>
              <w:sz w:val="20"/>
              <w:szCs w:val="20"/>
            </w:rPr>
          </w:rPrChange>
        </w:rPr>
        <w:t>MODIFIQUESE EL ARTÍCULO 9o. DE LA LEY 1616 DE 2013 EL CUAL QUEDARÁ ASÍ:</w:t>
      </w:r>
      <w:r w:rsidRPr="00D9026C">
        <w:rPr>
          <w:rFonts w:ascii="Arial" w:hAnsi="Arial" w:cs="Arial"/>
          <w:sz w:val="20"/>
          <w:szCs w:val="20"/>
          <w:rPrChange w:id="1836" w:author="GLORIA ELIZABETH RODRIGUEZ ROBAYO" w:date="2022-10-05T09:21:00Z">
            <w:rPr>
              <w:sz w:val="20"/>
              <w:szCs w:val="20"/>
            </w:rPr>
          </w:rPrChange>
        </w:rPr>
        <w:t xml:space="preserve"> </w:t>
      </w:r>
    </w:p>
    <w:p w14:paraId="16683E93" w14:textId="78034079" w:rsidR="00FE6796" w:rsidRPr="00D9026C" w:rsidRDefault="00FE6796" w:rsidP="00FE6796">
      <w:pPr>
        <w:jc w:val="both"/>
        <w:rPr>
          <w:rFonts w:ascii="Arial" w:hAnsi="Arial" w:cs="Arial"/>
          <w:sz w:val="20"/>
          <w:szCs w:val="20"/>
          <w:rPrChange w:id="1837" w:author="GLORIA ELIZABETH RODRIGUEZ ROBAYO" w:date="2022-10-05T09:21:00Z">
            <w:rPr>
              <w:sz w:val="20"/>
              <w:szCs w:val="20"/>
            </w:rPr>
          </w:rPrChange>
        </w:rPr>
      </w:pPr>
      <w:r w:rsidRPr="00D9026C">
        <w:rPr>
          <w:rFonts w:ascii="Arial" w:hAnsi="Arial" w:cs="Arial"/>
          <w:b/>
          <w:bCs/>
          <w:sz w:val="20"/>
          <w:szCs w:val="20"/>
          <w:rPrChange w:id="1838" w:author="GLORIA ELIZABETH RODRIGUEZ ROBAYO" w:date="2022-10-05T09:21:00Z">
            <w:rPr>
              <w:b/>
              <w:bCs/>
              <w:sz w:val="20"/>
              <w:szCs w:val="20"/>
            </w:rPr>
          </w:rPrChange>
        </w:rPr>
        <w:t>ARTÍCULO 9o. PROMOCIÓN DE LA SALUD MENTAL Y PREVENCIÓN DEL TRASTORNO MENTAL EN EL ÁMBITO LABORAL.</w:t>
      </w:r>
      <w:r w:rsidRPr="00D9026C">
        <w:rPr>
          <w:rFonts w:ascii="Arial" w:hAnsi="Arial" w:cs="Arial"/>
          <w:sz w:val="20"/>
          <w:szCs w:val="20"/>
          <w:rPrChange w:id="1839" w:author="GLORIA ELIZABETH RODRIGUEZ ROBAYO" w:date="2022-10-05T09:21:00Z">
            <w:rPr>
              <w:sz w:val="20"/>
              <w:szCs w:val="20"/>
            </w:rPr>
          </w:rPrChange>
        </w:rPr>
        <w:t xml:space="preserve"> Las Administradoras de Riesgos Laborales dentro de las actividades de promoción y prevención en salud deberán generar estrategias, programas, acciones o servicios de promoción de la salud mental y prevención del trastorno mental, y deberán garantizar que sus empresas afiliadas incluyan dentro de su sistema de gestión de seguridad y salud en el trabajo, el monitoreo permanente de la exposición a factores de riesgo psicosocial en el trabajo para proteger, mejorar y recuperar la salud mental de los trabajadores.</w:t>
      </w:r>
    </w:p>
    <w:p w14:paraId="71E0BD0C" w14:textId="77777777" w:rsidR="00FE6796" w:rsidRPr="00D9026C" w:rsidRDefault="00FE6796" w:rsidP="00FE6796">
      <w:pPr>
        <w:jc w:val="both"/>
        <w:rPr>
          <w:rFonts w:ascii="Arial" w:hAnsi="Arial" w:cs="Arial"/>
          <w:sz w:val="20"/>
          <w:szCs w:val="20"/>
          <w:rPrChange w:id="1840" w:author="GLORIA ELIZABETH RODRIGUEZ ROBAYO" w:date="2022-10-05T09:21:00Z">
            <w:rPr>
              <w:sz w:val="20"/>
              <w:szCs w:val="20"/>
            </w:rPr>
          </w:rPrChange>
        </w:rPr>
      </w:pPr>
      <w:r w:rsidRPr="00D9026C">
        <w:rPr>
          <w:rFonts w:ascii="Arial" w:hAnsi="Arial" w:cs="Arial"/>
          <w:sz w:val="20"/>
          <w:szCs w:val="20"/>
          <w:rPrChange w:id="1841" w:author="GLORIA ELIZABETH RODRIGUEZ ROBAYO" w:date="2022-10-05T09:21:00Z">
            <w:rPr>
              <w:sz w:val="20"/>
              <w:szCs w:val="20"/>
            </w:rPr>
          </w:rPrChange>
        </w:rPr>
        <w:t>El Ministerio de Trabajo y el Ministerio de Salud determinarán y actualizarán los lineamientos técnicos para el diseño, formulación e implementación de estrategias, programas, acciones o servicios de promoción de la salud mental y la prevención del trastorno mental en el ámbito laboral en un término no mayor a seis (6) meses, a partir de la promulgación de la presente ley.</w:t>
      </w:r>
    </w:p>
    <w:p w14:paraId="7A99BD8A" w14:textId="77777777" w:rsidR="00FE6796" w:rsidRPr="00D9026C" w:rsidRDefault="00FE6796" w:rsidP="00FE6796">
      <w:pPr>
        <w:jc w:val="both"/>
        <w:rPr>
          <w:rFonts w:ascii="Arial" w:hAnsi="Arial" w:cs="Arial"/>
          <w:sz w:val="20"/>
          <w:szCs w:val="20"/>
          <w:rPrChange w:id="1842" w:author="GLORIA ELIZABETH RODRIGUEZ ROBAYO" w:date="2022-10-05T09:21:00Z">
            <w:rPr>
              <w:sz w:val="20"/>
              <w:szCs w:val="20"/>
            </w:rPr>
          </w:rPrChange>
        </w:rPr>
      </w:pPr>
      <w:r w:rsidRPr="00D9026C">
        <w:rPr>
          <w:rFonts w:ascii="Arial" w:hAnsi="Arial" w:cs="Arial"/>
          <w:sz w:val="20"/>
          <w:szCs w:val="20"/>
          <w:rPrChange w:id="1843" w:author="GLORIA ELIZABETH RODRIGUEZ ROBAYO" w:date="2022-10-05T09:21:00Z">
            <w:rPr>
              <w:sz w:val="20"/>
              <w:szCs w:val="20"/>
            </w:rPr>
          </w:rPrChange>
        </w:rPr>
        <w:t>El Ministerio de Trabajo y el Ministerio de Salud evaluarán y ajustarán periódicamente este lineamiento técnico para enfrentar los riesgos laborales en salud mental.</w:t>
      </w:r>
    </w:p>
    <w:p w14:paraId="3D3FE65D" w14:textId="77777777" w:rsidR="00FE6796" w:rsidRPr="00D9026C" w:rsidRDefault="00FE6796" w:rsidP="00FE6796">
      <w:pPr>
        <w:jc w:val="both"/>
        <w:rPr>
          <w:rFonts w:ascii="Arial" w:hAnsi="Arial" w:cs="Arial"/>
          <w:sz w:val="20"/>
          <w:szCs w:val="20"/>
          <w:rPrChange w:id="1844" w:author="GLORIA ELIZABETH RODRIGUEZ ROBAYO" w:date="2022-10-05T09:21:00Z">
            <w:rPr>
              <w:sz w:val="20"/>
              <w:szCs w:val="20"/>
            </w:rPr>
          </w:rPrChange>
        </w:rPr>
      </w:pPr>
      <w:r w:rsidRPr="00D9026C">
        <w:rPr>
          <w:rFonts w:ascii="Arial" w:hAnsi="Arial" w:cs="Arial"/>
          <w:sz w:val="20"/>
          <w:szCs w:val="20"/>
          <w:rPrChange w:id="1845" w:author="GLORIA ELIZABETH RODRIGUEZ ROBAYO" w:date="2022-10-05T09:21:00Z">
            <w:rPr>
              <w:sz w:val="20"/>
              <w:szCs w:val="20"/>
            </w:rPr>
          </w:rPrChange>
        </w:rPr>
        <w:t>De acuerdo con lo establecido en la Ley 1562 de 2012 el Ministerio de Trabajo ejercerá las funciones de inspección, vigilancia y control de las acciones de promoción y prevención ordenadas en el presente artículo.</w:t>
      </w:r>
    </w:p>
    <w:p w14:paraId="4D645324" w14:textId="77777777" w:rsidR="00FE6796" w:rsidRPr="00D9026C" w:rsidRDefault="00FE6796" w:rsidP="00FE6796">
      <w:pPr>
        <w:jc w:val="both"/>
        <w:rPr>
          <w:rFonts w:ascii="Arial" w:hAnsi="Arial" w:cs="Arial"/>
          <w:sz w:val="20"/>
          <w:szCs w:val="20"/>
          <w:rPrChange w:id="1846" w:author="GLORIA ELIZABETH RODRIGUEZ ROBAYO" w:date="2022-10-05T09:21:00Z">
            <w:rPr>
              <w:sz w:val="20"/>
              <w:szCs w:val="20"/>
            </w:rPr>
          </w:rPrChange>
        </w:rPr>
      </w:pPr>
      <w:r w:rsidRPr="00D9026C">
        <w:rPr>
          <w:rFonts w:ascii="Arial" w:hAnsi="Arial" w:cs="Arial"/>
          <w:sz w:val="20"/>
          <w:szCs w:val="20"/>
          <w:rPrChange w:id="1847" w:author="GLORIA ELIZABETH RODRIGUEZ ROBAYO" w:date="2022-10-05T09:21:00Z">
            <w:rPr>
              <w:sz w:val="20"/>
              <w:szCs w:val="20"/>
            </w:rPr>
          </w:rPrChange>
        </w:rPr>
        <w:lastRenderedPageBreak/>
        <w:t>Todas las empresas y entidades de cualquier naturaleza deben garantizar un ambiente laboral libre de acoso laboral, y deberán implementar medidas que contribuyan al bienestar y la salud mental de sus empleados durante la jornada laboral.</w:t>
      </w:r>
    </w:p>
    <w:p w14:paraId="661C908B" w14:textId="25CF3E88" w:rsidR="00FE6796" w:rsidRPr="00D9026C" w:rsidRDefault="00BE0EFA" w:rsidP="00FE6796">
      <w:pPr>
        <w:jc w:val="both"/>
        <w:rPr>
          <w:rFonts w:ascii="Arial" w:hAnsi="Arial" w:cs="Arial"/>
          <w:sz w:val="20"/>
          <w:szCs w:val="20"/>
          <w:rPrChange w:id="1848" w:author="GLORIA ELIZABETH RODRIGUEZ ROBAYO" w:date="2022-10-05T09:21:00Z">
            <w:rPr>
              <w:sz w:val="20"/>
              <w:szCs w:val="20"/>
            </w:rPr>
          </w:rPrChange>
        </w:rPr>
      </w:pPr>
      <w:r w:rsidRPr="00D9026C">
        <w:rPr>
          <w:rFonts w:ascii="Arial" w:hAnsi="Arial" w:cs="Arial"/>
          <w:b/>
          <w:bCs/>
          <w:sz w:val="20"/>
          <w:szCs w:val="20"/>
          <w:rPrChange w:id="1849" w:author="GLORIA ELIZABETH RODRIGUEZ ROBAYO" w:date="2022-10-05T09:21:00Z">
            <w:rPr>
              <w:b/>
              <w:bCs/>
              <w:sz w:val="20"/>
              <w:szCs w:val="20"/>
            </w:rPr>
          </w:rPrChange>
        </w:rPr>
        <w:t xml:space="preserve">PARAGRAFO: </w:t>
      </w:r>
      <w:r w:rsidR="00FE6796" w:rsidRPr="00D9026C">
        <w:rPr>
          <w:rFonts w:ascii="Arial" w:hAnsi="Arial" w:cs="Arial"/>
          <w:sz w:val="20"/>
          <w:szCs w:val="20"/>
          <w:rPrChange w:id="1850" w:author="GLORIA ELIZABETH RODRIGUEZ ROBAYO" w:date="2022-10-05T09:21:00Z">
            <w:rPr>
              <w:sz w:val="20"/>
              <w:szCs w:val="20"/>
            </w:rPr>
          </w:rPrChange>
        </w:rPr>
        <w:t xml:space="preserve">Todas las empresas o entidades que provean bienes o servicios para cuyo acceso los usuarios se ven sometidos a condiciones que impliquen congestiones, hacinamiento, altas o bajas temperaturas, largos periodos en pie y otras condiciones que </w:t>
      </w:r>
      <w:r w:rsidRPr="00D9026C">
        <w:rPr>
          <w:rFonts w:ascii="Arial" w:hAnsi="Arial" w:cs="Arial"/>
          <w:sz w:val="20"/>
          <w:szCs w:val="20"/>
          <w:rPrChange w:id="1851" w:author="GLORIA ELIZABETH RODRIGUEZ ROBAYO" w:date="2022-10-05T09:21:00Z">
            <w:rPr>
              <w:sz w:val="20"/>
              <w:szCs w:val="20"/>
            </w:rPr>
          </w:rPrChange>
        </w:rPr>
        <w:t xml:space="preserve">propicien </w:t>
      </w:r>
      <w:r w:rsidR="00FE6796" w:rsidRPr="00D9026C">
        <w:rPr>
          <w:rFonts w:ascii="Arial" w:hAnsi="Arial" w:cs="Arial"/>
          <w:sz w:val="20"/>
          <w:szCs w:val="20"/>
          <w:rPrChange w:id="1852" w:author="GLORIA ELIZABETH RODRIGUEZ ROBAYO" w:date="2022-10-05T09:21:00Z">
            <w:rPr>
              <w:sz w:val="20"/>
              <w:szCs w:val="20"/>
            </w:rPr>
          </w:rPrChange>
        </w:rPr>
        <w:t xml:space="preserve">estrés y/o ansiedad, deberán implementar dentro de los </w:t>
      </w:r>
      <w:r w:rsidR="00546DFE" w:rsidRPr="00D9026C">
        <w:rPr>
          <w:rFonts w:ascii="Arial" w:hAnsi="Arial" w:cs="Arial"/>
          <w:sz w:val="20"/>
          <w:szCs w:val="20"/>
          <w:rPrChange w:id="1853" w:author="GLORIA ELIZABETH RODRIGUEZ ROBAYO" w:date="2022-10-05T09:21:00Z">
            <w:rPr>
              <w:sz w:val="20"/>
              <w:szCs w:val="20"/>
            </w:rPr>
          </w:rPrChange>
        </w:rPr>
        <w:t>seis</w:t>
      </w:r>
      <w:r w:rsidR="00FE6796" w:rsidRPr="00D9026C">
        <w:rPr>
          <w:rFonts w:ascii="Arial" w:hAnsi="Arial" w:cs="Arial"/>
          <w:sz w:val="20"/>
          <w:szCs w:val="20"/>
          <w:rPrChange w:id="1854" w:author="GLORIA ELIZABETH RODRIGUEZ ROBAYO" w:date="2022-10-05T09:21:00Z">
            <w:rPr>
              <w:sz w:val="20"/>
              <w:szCs w:val="20"/>
            </w:rPr>
          </w:rPrChange>
        </w:rPr>
        <w:t xml:space="preserve"> meses siguientes a la entrada en vigencia de esta ley, un Plan de Bienestar y Salud Mental para los Usuarios y deberán habilitar la recepción de sugerencias por parte de los usuarios. </w:t>
      </w:r>
    </w:p>
    <w:p w14:paraId="2CCF4DE9" w14:textId="1085A904" w:rsidR="00FE6796" w:rsidRPr="00D9026C" w:rsidRDefault="00FE6796" w:rsidP="00BC4A27">
      <w:pPr>
        <w:pStyle w:val="Sinespaciado"/>
        <w:jc w:val="both"/>
        <w:rPr>
          <w:rFonts w:ascii="Arial" w:hAnsi="Arial" w:cs="Arial"/>
          <w:b/>
          <w:bCs/>
          <w:sz w:val="20"/>
          <w:szCs w:val="20"/>
          <w:rPrChange w:id="1855" w:author="GLORIA ELIZABETH RODRIGUEZ ROBAYO" w:date="2022-10-05T09:21:00Z">
            <w:rPr>
              <w:b/>
              <w:bCs/>
              <w:sz w:val="20"/>
              <w:szCs w:val="20"/>
            </w:rPr>
          </w:rPrChange>
        </w:rPr>
      </w:pPr>
      <w:r w:rsidRPr="00D9026C">
        <w:rPr>
          <w:rFonts w:ascii="Arial" w:hAnsi="Arial" w:cs="Arial"/>
          <w:b/>
          <w:bCs/>
          <w:sz w:val="20"/>
          <w:szCs w:val="20"/>
          <w:rPrChange w:id="1856" w:author="GLORIA ELIZABETH RODRIGUEZ ROBAYO" w:date="2022-10-05T09:21:00Z">
            <w:rPr>
              <w:b/>
              <w:bCs/>
              <w:sz w:val="20"/>
              <w:szCs w:val="20"/>
            </w:rPr>
          </w:rPrChange>
        </w:rPr>
        <w:t xml:space="preserve">ARTÍCULO </w:t>
      </w:r>
      <w:r w:rsidR="008212CE" w:rsidRPr="00D9026C">
        <w:rPr>
          <w:rFonts w:ascii="Arial" w:hAnsi="Arial" w:cs="Arial"/>
          <w:b/>
          <w:bCs/>
          <w:sz w:val="20"/>
          <w:szCs w:val="20"/>
          <w:rPrChange w:id="1857" w:author="GLORIA ELIZABETH RODRIGUEZ ROBAYO" w:date="2022-10-05T09:21:00Z">
            <w:rPr>
              <w:b/>
              <w:bCs/>
              <w:sz w:val="20"/>
              <w:szCs w:val="20"/>
            </w:rPr>
          </w:rPrChange>
        </w:rPr>
        <w:t>10</w:t>
      </w:r>
      <w:r w:rsidRPr="00D9026C">
        <w:rPr>
          <w:rFonts w:ascii="Arial" w:hAnsi="Arial" w:cs="Arial"/>
          <w:b/>
          <w:bCs/>
          <w:sz w:val="20"/>
          <w:szCs w:val="20"/>
          <w:rPrChange w:id="1858" w:author="GLORIA ELIZABETH RODRIGUEZ ROBAYO" w:date="2022-10-05T09:21:00Z">
            <w:rPr>
              <w:b/>
              <w:bCs/>
              <w:sz w:val="20"/>
              <w:szCs w:val="20"/>
            </w:rPr>
          </w:rPrChange>
        </w:rPr>
        <w:t xml:space="preserve"> MODIFIQUESE EL ARTÍCULO 11o. DE LA LEY 1616 DE 2013 EL CUAL QUEDARÁ ASÍ:</w:t>
      </w:r>
    </w:p>
    <w:p w14:paraId="1F67F0F2" w14:textId="77777777" w:rsidR="00727742" w:rsidRPr="00D9026C" w:rsidRDefault="00727742" w:rsidP="00BC4A27">
      <w:pPr>
        <w:pStyle w:val="Sinespaciado"/>
        <w:jc w:val="both"/>
        <w:rPr>
          <w:rFonts w:ascii="Arial" w:hAnsi="Arial" w:cs="Arial"/>
          <w:sz w:val="20"/>
          <w:szCs w:val="20"/>
          <w:rPrChange w:id="1859" w:author="GLORIA ELIZABETH RODRIGUEZ ROBAYO" w:date="2022-10-05T09:21:00Z">
            <w:rPr>
              <w:sz w:val="20"/>
              <w:szCs w:val="20"/>
            </w:rPr>
          </w:rPrChange>
        </w:rPr>
      </w:pPr>
    </w:p>
    <w:p w14:paraId="27ECAE80" w14:textId="2050E7D5" w:rsidR="00FE6796" w:rsidRPr="00D9026C" w:rsidRDefault="00FE6796" w:rsidP="00BC4A27">
      <w:pPr>
        <w:pStyle w:val="Sinespaciado"/>
        <w:jc w:val="both"/>
        <w:rPr>
          <w:rFonts w:ascii="Arial" w:hAnsi="Arial" w:cs="Arial"/>
          <w:sz w:val="20"/>
          <w:szCs w:val="20"/>
          <w:rPrChange w:id="1860" w:author="GLORIA ELIZABETH RODRIGUEZ ROBAYO" w:date="2022-10-05T09:21:00Z">
            <w:rPr>
              <w:sz w:val="20"/>
              <w:szCs w:val="20"/>
            </w:rPr>
          </w:rPrChange>
        </w:rPr>
      </w:pPr>
      <w:r w:rsidRPr="00D9026C">
        <w:rPr>
          <w:rFonts w:ascii="Arial" w:hAnsi="Arial" w:cs="Arial"/>
          <w:b/>
          <w:bCs/>
          <w:sz w:val="20"/>
          <w:szCs w:val="20"/>
          <w:rPrChange w:id="1861" w:author="GLORIA ELIZABETH RODRIGUEZ ROBAYO" w:date="2022-10-05T09:21:00Z">
            <w:rPr>
              <w:b/>
              <w:bCs/>
              <w:sz w:val="20"/>
              <w:szCs w:val="20"/>
            </w:rPr>
          </w:rPrChange>
        </w:rPr>
        <w:t>ARTÍCULO 11.</w:t>
      </w:r>
      <w:r w:rsidR="00942CCB" w:rsidRPr="00D9026C">
        <w:rPr>
          <w:rFonts w:ascii="Arial" w:hAnsi="Arial" w:cs="Arial"/>
          <w:b/>
          <w:bCs/>
          <w:sz w:val="20"/>
          <w:szCs w:val="20"/>
          <w:rPrChange w:id="1862" w:author="GLORIA ELIZABETH RODRIGUEZ ROBAYO" w:date="2022-10-05T09:21:00Z">
            <w:rPr>
              <w:b/>
              <w:bCs/>
              <w:sz w:val="20"/>
              <w:szCs w:val="20"/>
            </w:rPr>
          </w:rPrChange>
        </w:rPr>
        <w:t xml:space="preserve"> </w:t>
      </w:r>
      <w:r w:rsidRPr="00D9026C">
        <w:rPr>
          <w:rFonts w:ascii="Arial" w:hAnsi="Arial" w:cs="Arial"/>
          <w:b/>
          <w:bCs/>
          <w:sz w:val="20"/>
          <w:szCs w:val="20"/>
          <w:rPrChange w:id="1863" w:author="GLORIA ELIZABETH RODRIGUEZ ROBAYO" w:date="2022-10-05T09:21:00Z">
            <w:rPr>
              <w:b/>
              <w:bCs/>
              <w:sz w:val="20"/>
              <w:szCs w:val="20"/>
            </w:rPr>
          </w:rPrChange>
        </w:rPr>
        <w:t>ACCIONES COMPLEMENTARIAS PARA LA ATENCIÓN INTEGRAL.</w:t>
      </w:r>
      <w:r w:rsidRPr="00D9026C">
        <w:rPr>
          <w:rFonts w:ascii="Arial" w:hAnsi="Arial" w:cs="Arial"/>
          <w:sz w:val="20"/>
          <w:szCs w:val="20"/>
          <w:rPrChange w:id="1864" w:author="GLORIA ELIZABETH RODRIGUEZ ROBAYO" w:date="2022-10-05T09:21:00Z">
            <w:rPr>
              <w:sz w:val="20"/>
              <w:szCs w:val="20"/>
            </w:rPr>
          </w:rPrChange>
        </w:rPr>
        <w:t xml:space="preserve"> La atención integral en salud mental no puede reducirse a un tratamiento médico, psicológico o psiquiátrico, incluirá acciones complementarias al tratamiento tales como la integración familiar, social, laboral, educativa, actividades deportivas y/o recreativas.</w:t>
      </w:r>
    </w:p>
    <w:p w14:paraId="1B1B251A" w14:textId="77777777" w:rsidR="00FE6796" w:rsidRPr="00D9026C" w:rsidRDefault="00FE6796" w:rsidP="00FE6796">
      <w:pPr>
        <w:jc w:val="both"/>
        <w:rPr>
          <w:rFonts w:ascii="Arial" w:hAnsi="Arial" w:cs="Arial"/>
          <w:sz w:val="20"/>
          <w:szCs w:val="20"/>
          <w:rPrChange w:id="1865" w:author="GLORIA ELIZABETH RODRIGUEZ ROBAYO" w:date="2022-10-05T09:21:00Z">
            <w:rPr>
              <w:sz w:val="20"/>
              <w:szCs w:val="20"/>
            </w:rPr>
          </w:rPrChange>
        </w:rPr>
      </w:pPr>
      <w:r w:rsidRPr="00D9026C">
        <w:rPr>
          <w:rFonts w:ascii="Arial" w:hAnsi="Arial" w:cs="Arial"/>
          <w:sz w:val="20"/>
          <w:szCs w:val="20"/>
          <w:rPrChange w:id="1866" w:author="GLORIA ELIZABETH RODRIGUEZ ROBAYO" w:date="2022-10-05T09:21:00Z">
            <w:rPr>
              <w:sz w:val="20"/>
              <w:szCs w:val="20"/>
            </w:rPr>
          </w:rPrChange>
        </w:rPr>
        <w:t>Para tal efecto, el Ministerio de Salud y Protección Social como Órgano Rector del Sistema Nacional de Salud en coordinación con los aportes de las demás entidades del Sistema y todas aquellas que considere conveniente, garantizará la incorporación del enfoque promocional de la Calidad de Vida y la acción transectorial e intersectorial necesaria como elementos fundamentales en el diseño, implementación y evaluación de las acciones complementarias para la atención integral en salud mental.</w:t>
      </w:r>
    </w:p>
    <w:p w14:paraId="58AFA322" w14:textId="7E1D966C" w:rsidR="00FE6796" w:rsidRPr="00D9026C" w:rsidRDefault="00FE6796" w:rsidP="00A70FB9">
      <w:pPr>
        <w:pStyle w:val="Sinespaciado"/>
        <w:jc w:val="both"/>
        <w:rPr>
          <w:rFonts w:ascii="Arial" w:hAnsi="Arial" w:cs="Arial"/>
          <w:b/>
          <w:bCs/>
          <w:sz w:val="20"/>
          <w:szCs w:val="20"/>
          <w:rPrChange w:id="1867" w:author="GLORIA ELIZABETH RODRIGUEZ ROBAYO" w:date="2022-10-05T09:21:00Z">
            <w:rPr>
              <w:b/>
              <w:bCs/>
              <w:sz w:val="20"/>
              <w:szCs w:val="20"/>
            </w:rPr>
          </w:rPrChange>
        </w:rPr>
        <w:pPrChange w:id="1868" w:author="GLORIA ELIZABETH RODRIGUEZ ROBAYO" w:date="2022-10-05T09:35:00Z">
          <w:pPr>
            <w:pStyle w:val="Sinespaciado"/>
          </w:pPr>
        </w:pPrChange>
      </w:pPr>
      <w:r w:rsidRPr="00D9026C">
        <w:rPr>
          <w:rFonts w:ascii="Arial" w:hAnsi="Arial" w:cs="Arial"/>
          <w:b/>
          <w:bCs/>
          <w:sz w:val="20"/>
          <w:szCs w:val="20"/>
          <w:rPrChange w:id="1869" w:author="GLORIA ELIZABETH RODRIGUEZ ROBAYO" w:date="2022-10-05T09:21:00Z">
            <w:rPr>
              <w:b/>
              <w:bCs/>
              <w:sz w:val="20"/>
              <w:szCs w:val="20"/>
            </w:rPr>
          </w:rPrChange>
        </w:rPr>
        <w:t>ARTÍCULO 1</w:t>
      </w:r>
      <w:r w:rsidR="008212CE" w:rsidRPr="00D9026C">
        <w:rPr>
          <w:rFonts w:ascii="Arial" w:hAnsi="Arial" w:cs="Arial"/>
          <w:b/>
          <w:bCs/>
          <w:sz w:val="20"/>
          <w:szCs w:val="20"/>
          <w:rPrChange w:id="1870" w:author="GLORIA ELIZABETH RODRIGUEZ ROBAYO" w:date="2022-10-05T09:21:00Z">
            <w:rPr>
              <w:b/>
              <w:bCs/>
              <w:sz w:val="20"/>
              <w:szCs w:val="20"/>
            </w:rPr>
          </w:rPrChange>
        </w:rPr>
        <w:t>1</w:t>
      </w:r>
      <w:ins w:id="1871" w:author="GLORIA ELIZABETH RODRIGUEZ ROBAYO" w:date="2022-10-05T18:44:00Z">
        <w:r w:rsidR="001D3BA5">
          <w:rPr>
            <w:rFonts w:ascii="Arial" w:hAnsi="Arial" w:cs="Arial"/>
            <w:b/>
            <w:bCs/>
            <w:sz w:val="20"/>
            <w:szCs w:val="20"/>
          </w:rPr>
          <w:t xml:space="preserve"> </w:t>
        </w:r>
      </w:ins>
      <w:r w:rsidRPr="00D9026C">
        <w:rPr>
          <w:rFonts w:ascii="Arial" w:hAnsi="Arial" w:cs="Arial"/>
          <w:b/>
          <w:bCs/>
          <w:sz w:val="20"/>
          <w:szCs w:val="20"/>
          <w:rPrChange w:id="1872" w:author="GLORIA ELIZABETH RODRIGUEZ ROBAYO" w:date="2022-10-05T09:21:00Z">
            <w:rPr>
              <w:b/>
              <w:bCs/>
              <w:sz w:val="20"/>
              <w:szCs w:val="20"/>
            </w:rPr>
          </w:rPrChange>
        </w:rPr>
        <w:t>MODIFIQUESE EL ARTÍCULO 14o. DE LA LEY 1616 DE 2013 EL CUAL QUEDARÁ ASÍ:</w:t>
      </w:r>
    </w:p>
    <w:p w14:paraId="38B95234" w14:textId="77777777" w:rsidR="00727742" w:rsidRPr="00D9026C" w:rsidRDefault="00727742" w:rsidP="00BC4A27">
      <w:pPr>
        <w:pStyle w:val="Sinespaciado"/>
        <w:jc w:val="both"/>
        <w:rPr>
          <w:rFonts w:ascii="Arial" w:hAnsi="Arial" w:cs="Arial"/>
          <w:sz w:val="20"/>
          <w:szCs w:val="20"/>
          <w:rPrChange w:id="1873" w:author="GLORIA ELIZABETH RODRIGUEZ ROBAYO" w:date="2022-10-05T09:21:00Z">
            <w:rPr>
              <w:sz w:val="20"/>
              <w:szCs w:val="20"/>
            </w:rPr>
          </w:rPrChange>
        </w:rPr>
      </w:pPr>
    </w:p>
    <w:p w14:paraId="65122B96" w14:textId="71933DDE" w:rsidR="00FE6796" w:rsidRPr="00D9026C" w:rsidRDefault="00FE6796" w:rsidP="00BC4A27">
      <w:pPr>
        <w:pStyle w:val="Sinespaciado"/>
        <w:jc w:val="both"/>
        <w:rPr>
          <w:rFonts w:ascii="Arial" w:hAnsi="Arial" w:cs="Arial"/>
          <w:sz w:val="20"/>
          <w:szCs w:val="20"/>
          <w:rPrChange w:id="1874" w:author="GLORIA ELIZABETH RODRIGUEZ ROBAYO" w:date="2022-10-05T09:21:00Z">
            <w:rPr>
              <w:sz w:val="20"/>
              <w:szCs w:val="20"/>
            </w:rPr>
          </w:rPrChange>
        </w:rPr>
      </w:pPr>
      <w:r w:rsidRPr="00D9026C">
        <w:rPr>
          <w:rFonts w:ascii="Arial" w:hAnsi="Arial" w:cs="Arial"/>
          <w:b/>
          <w:bCs/>
          <w:sz w:val="20"/>
          <w:szCs w:val="20"/>
          <w:rPrChange w:id="1875" w:author="GLORIA ELIZABETH RODRIGUEZ ROBAYO" w:date="2022-10-05T09:21:00Z">
            <w:rPr>
              <w:b/>
              <w:bCs/>
              <w:sz w:val="20"/>
              <w:szCs w:val="20"/>
            </w:rPr>
          </w:rPrChange>
        </w:rPr>
        <w:t>ARTÍCULO 14. PRESTADORES DE SERVICIOS.</w:t>
      </w:r>
      <w:r w:rsidRPr="00D9026C">
        <w:rPr>
          <w:rFonts w:ascii="Arial" w:hAnsi="Arial" w:cs="Arial"/>
          <w:sz w:val="20"/>
          <w:szCs w:val="20"/>
          <w:rPrChange w:id="1876" w:author="GLORIA ELIZABETH RODRIGUEZ ROBAYO" w:date="2022-10-05T09:21:00Z">
            <w:rPr>
              <w:sz w:val="20"/>
              <w:szCs w:val="20"/>
            </w:rPr>
          </w:rPrChange>
        </w:rPr>
        <w:t xml:space="preserve"> Las Empresas Administradoras de Planes de Beneficios, las Empresas Sociales del Estado y las Instituciones Prestadoras de Servicios de Salud públicas y privadas deberán garantizar y prestar sus servicios de conformidad con los mínimos establecidos en las políticas, planes, programas, modelo de atención, guías, protocolos y modalidades de atención definidas por el Ministerio de Salud y Protección Social, so pena de incurrir en las sanciones contempladas en la legislación vigente.</w:t>
      </w:r>
    </w:p>
    <w:p w14:paraId="12DC4DDA" w14:textId="77777777" w:rsidR="00FE6796" w:rsidRPr="00D9026C" w:rsidRDefault="00FE6796" w:rsidP="00FE6796">
      <w:pPr>
        <w:jc w:val="both"/>
        <w:rPr>
          <w:rFonts w:ascii="Arial" w:hAnsi="Arial" w:cs="Arial"/>
          <w:sz w:val="20"/>
          <w:szCs w:val="20"/>
          <w:rPrChange w:id="1877" w:author="GLORIA ELIZABETH RODRIGUEZ ROBAYO" w:date="2022-10-05T09:21:00Z">
            <w:rPr>
              <w:sz w:val="20"/>
              <w:szCs w:val="20"/>
            </w:rPr>
          </w:rPrChange>
        </w:rPr>
      </w:pPr>
      <w:r w:rsidRPr="00D9026C">
        <w:rPr>
          <w:rFonts w:ascii="Arial" w:hAnsi="Arial" w:cs="Arial"/>
          <w:sz w:val="20"/>
          <w:szCs w:val="20"/>
          <w:rPrChange w:id="1878" w:author="GLORIA ELIZABETH RODRIGUEZ ROBAYO" w:date="2022-10-05T09:21:00Z">
            <w:rPr>
              <w:sz w:val="20"/>
              <w:szCs w:val="20"/>
            </w:rPr>
          </w:rPrChange>
        </w:rPr>
        <w:t>Para este efecto el Ministerio deberá formular, implementar, evaluar y ajustar tales instrumentos de acuerdo con lo establecido en la presente ley y demás disposiciones legales complementarias.</w:t>
      </w:r>
    </w:p>
    <w:p w14:paraId="1D759283" w14:textId="6DF596D5" w:rsidR="00FE6796" w:rsidRPr="00D9026C" w:rsidRDefault="00FE6796" w:rsidP="00FE6796">
      <w:pPr>
        <w:jc w:val="both"/>
        <w:rPr>
          <w:rFonts w:ascii="Arial" w:hAnsi="Arial" w:cs="Arial"/>
          <w:sz w:val="20"/>
          <w:szCs w:val="20"/>
          <w:rPrChange w:id="1879" w:author="GLORIA ELIZABETH RODRIGUEZ ROBAYO" w:date="2022-10-05T09:21:00Z">
            <w:rPr>
              <w:sz w:val="20"/>
              <w:szCs w:val="20"/>
            </w:rPr>
          </w:rPrChange>
        </w:rPr>
      </w:pPr>
      <w:r w:rsidRPr="00D9026C">
        <w:rPr>
          <w:rFonts w:ascii="Arial" w:hAnsi="Arial" w:cs="Arial"/>
          <w:sz w:val="20"/>
          <w:szCs w:val="20"/>
          <w:rPrChange w:id="1880" w:author="GLORIA ELIZABETH RODRIGUEZ ROBAYO" w:date="2022-10-05T09:21:00Z">
            <w:rPr>
              <w:sz w:val="20"/>
              <w:szCs w:val="20"/>
            </w:rPr>
          </w:rPrChange>
        </w:rPr>
        <w:t xml:space="preserve">Sin perjuicio de lo anterior, las IPS podrán ofrecer tratamientos innovadores y alternativos en Salud Mental para trastornos mentales leves como servicios complementarios a los mínimos establecidos por el Órgano Rector en las políticas, planes, programas, modelo de atención, guías, protocolos y modalidades de atención. </w:t>
      </w:r>
    </w:p>
    <w:p w14:paraId="211DE2FA" w14:textId="7CF44CF0" w:rsidR="00FE6796" w:rsidRPr="00D9026C" w:rsidRDefault="00FE6796" w:rsidP="00A70FB9">
      <w:pPr>
        <w:pStyle w:val="Sinespaciado"/>
        <w:jc w:val="both"/>
        <w:rPr>
          <w:rFonts w:ascii="Arial" w:hAnsi="Arial" w:cs="Arial"/>
          <w:b/>
          <w:bCs/>
          <w:sz w:val="20"/>
          <w:szCs w:val="20"/>
          <w:rPrChange w:id="1881" w:author="GLORIA ELIZABETH RODRIGUEZ ROBAYO" w:date="2022-10-05T09:21:00Z">
            <w:rPr>
              <w:b/>
              <w:bCs/>
              <w:sz w:val="20"/>
              <w:szCs w:val="20"/>
            </w:rPr>
          </w:rPrChange>
        </w:rPr>
        <w:pPrChange w:id="1882" w:author="GLORIA ELIZABETH RODRIGUEZ ROBAYO" w:date="2022-10-05T09:35:00Z">
          <w:pPr>
            <w:pStyle w:val="Sinespaciado"/>
          </w:pPr>
        </w:pPrChange>
      </w:pPr>
      <w:r w:rsidRPr="00D9026C">
        <w:rPr>
          <w:rFonts w:ascii="Arial" w:hAnsi="Arial" w:cs="Arial"/>
          <w:b/>
          <w:bCs/>
          <w:sz w:val="20"/>
          <w:szCs w:val="20"/>
          <w:rPrChange w:id="1883" w:author="GLORIA ELIZABETH RODRIGUEZ ROBAYO" w:date="2022-10-05T09:21:00Z">
            <w:rPr>
              <w:b/>
              <w:bCs/>
              <w:sz w:val="20"/>
              <w:szCs w:val="20"/>
            </w:rPr>
          </w:rPrChange>
        </w:rPr>
        <w:t>ARTÍCULO 1</w:t>
      </w:r>
      <w:r w:rsidR="008212CE" w:rsidRPr="00D9026C">
        <w:rPr>
          <w:rFonts w:ascii="Arial" w:hAnsi="Arial" w:cs="Arial"/>
          <w:b/>
          <w:bCs/>
          <w:sz w:val="20"/>
          <w:szCs w:val="20"/>
          <w:rPrChange w:id="1884" w:author="GLORIA ELIZABETH RODRIGUEZ ROBAYO" w:date="2022-10-05T09:21:00Z">
            <w:rPr>
              <w:b/>
              <w:bCs/>
              <w:sz w:val="20"/>
              <w:szCs w:val="20"/>
            </w:rPr>
          </w:rPrChange>
        </w:rPr>
        <w:t>2</w:t>
      </w:r>
      <w:r w:rsidRPr="00D9026C">
        <w:rPr>
          <w:rFonts w:ascii="Arial" w:hAnsi="Arial" w:cs="Arial"/>
          <w:b/>
          <w:bCs/>
          <w:sz w:val="20"/>
          <w:szCs w:val="20"/>
          <w:rPrChange w:id="1885" w:author="GLORIA ELIZABETH RODRIGUEZ ROBAYO" w:date="2022-10-05T09:21:00Z">
            <w:rPr>
              <w:b/>
              <w:bCs/>
              <w:sz w:val="20"/>
              <w:szCs w:val="20"/>
            </w:rPr>
          </w:rPrChange>
        </w:rPr>
        <w:t xml:space="preserve"> MODIFIQUESE EL ARTÍCULO 18o. DE LA LEY 1616 DE 2013 EL CUAL QUEDARÁ ASÍ:</w:t>
      </w:r>
    </w:p>
    <w:p w14:paraId="09B2DD21" w14:textId="77777777" w:rsidR="00727742" w:rsidRPr="00D9026C" w:rsidRDefault="00727742" w:rsidP="00BC4A27">
      <w:pPr>
        <w:pStyle w:val="Sinespaciado"/>
        <w:jc w:val="both"/>
        <w:rPr>
          <w:rFonts w:ascii="Arial" w:hAnsi="Arial" w:cs="Arial"/>
          <w:sz w:val="20"/>
          <w:szCs w:val="20"/>
          <w:rPrChange w:id="1886" w:author="GLORIA ELIZABETH RODRIGUEZ ROBAYO" w:date="2022-10-05T09:21:00Z">
            <w:rPr>
              <w:sz w:val="20"/>
              <w:szCs w:val="20"/>
            </w:rPr>
          </w:rPrChange>
        </w:rPr>
      </w:pPr>
    </w:p>
    <w:p w14:paraId="12994AF8" w14:textId="2A89C7EE" w:rsidR="00FE6796" w:rsidRPr="00D9026C" w:rsidRDefault="00FE6796" w:rsidP="00BC4A27">
      <w:pPr>
        <w:pStyle w:val="Sinespaciado"/>
        <w:jc w:val="both"/>
        <w:rPr>
          <w:rFonts w:ascii="Arial" w:hAnsi="Arial" w:cs="Arial"/>
          <w:sz w:val="20"/>
          <w:szCs w:val="20"/>
          <w:rPrChange w:id="1887" w:author="GLORIA ELIZABETH RODRIGUEZ ROBAYO" w:date="2022-10-05T09:21:00Z">
            <w:rPr>
              <w:sz w:val="20"/>
              <w:szCs w:val="20"/>
            </w:rPr>
          </w:rPrChange>
        </w:rPr>
      </w:pPr>
      <w:r w:rsidRPr="00D9026C">
        <w:rPr>
          <w:rFonts w:ascii="Arial" w:hAnsi="Arial" w:cs="Arial"/>
          <w:b/>
          <w:bCs/>
          <w:sz w:val="20"/>
          <w:szCs w:val="20"/>
          <w:rPrChange w:id="1888" w:author="GLORIA ELIZABETH RODRIGUEZ ROBAYO" w:date="2022-10-05T09:21:00Z">
            <w:rPr>
              <w:b/>
              <w:bCs/>
              <w:sz w:val="20"/>
              <w:szCs w:val="20"/>
            </w:rPr>
          </w:rPrChange>
        </w:rPr>
        <w:t>ARTÍCULO 18. EQUIPO INTERDISCIPLINARIO.</w:t>
      </w:r>
      <w:r w:rsidRPr="00D9026C">
        <w:rPr>
          <w:rFonts w:ascii="Arial" w:hAnsi="Arial" w:cs="Arial"/>
          <w:sz w:val="20"/>
          <w:szCs w:val="20"/>
          <w:rPrChange w:id="1889" w:author="GLORIA ELIZABETH RODRIGUEZ ROBAYO" w:date="2022-10-05T09:21:00Z">
            <w:rPr>
              <w:sz w:val="20"/>
              <w:szCs w:val="20"/>
            </w:rPr>
          </w:rPrChange>
        </w:rPr>
        <w:t xml:space="preserve"> Las Instituciones Prestadoras de Servicios de Salud en Salud Mental públicas y privadas, deberán disponer de un equipo interdisciplinario idóneo, pertinente y suficiente para la satisfacción de las necesidades de las personas en los servicios de promoción de la salud y prevención del trastorno mental, detección precoz, evaluación, diagnóstico, tratamiento y rehabilitación en salud.</w:t>
      </w:r>
    </w:p>
    <w:p w14:paraId="1DDDBDC6" w14:textId="77777777" w:rsidR="00FE6796" w:rsidRPr="00D9026C" w:rsidRDefault="00FE6796" w:rsidP="00727742">
      <w:pPr>
        <w:pStyle w:val="Sinespaciado"/>
        <w:rPr>
          <w:rFonts w:ascii="Arial" w:hAnsi="Arial" w:cs="Arial"/>
          <w:sz w:val="20"/>
          <w:szCs w:val="20"/>
          <w:rPrChange w:id="1890" w:author="GLORIA ELIZABETH RODRIGUEZ ROBAYO" w:date="2022-10-05T09:21:00Z">
            <w:rPr>
              <w:sz w:val="20"/>
              <w:szCs w:val="20"/>
            </w:rPr>
          </w:rPrChange>
        </w:rPr>
      </w:pPr>
    </w:p>
    <w:p w14:paraId="5EC618D0" w14:textId="3A0A9D9B" w:rsidR="00FE6796" w:rsidRPr="00D9026C" w:rsidRDefault="00FE6796" w:rsidP="00FE6796">
      <w:pPr>
        <w:jc w:val="both"/>
        <w:rPr>
          <w:rFonts w:ascii="Arial" w:hAnsi="Arial" w:cs="Arial"/>
          <w:sz w:val="20"/>
          <w:szCs w:val="20"/>
          <w:rPrChange w:id="1891" w:author="GLORIA ELIZABETH RODRIGUEZ ROBAYO" w:date="2022-10-05T09:21:00Z">
            <w:rPr>
              <w:sz w:val="20"/>
              <w:szCs w:val="20"/>
            </w:rPr>
          </w:rPrChange>
        </w:rPr>
      </w:pPr>
      <w:r w:rsidRPr="00D9026C">
        <w:rPr>
          <w:rFonts w:ascii="Arial" w:hAnsi="Arial" w:cs="Arial"/>
          <w:sz w:val="20"/>
          <w:szCs w:val="20"/>
          <w:rPrChange w:id="1892" w:author="GLORIA ELIZABETH RODRIGUEZ ROBAYO" w:date="2022-10-05T09:21:00Z">
            <w:rPr>
              <w:sz w:val="20"/>
              <w:szCs w:val="20"/>
            </w:rPr>
          </w:rPrChange>
        </w:rPr>
        <w:lastRenderedPageBreak/>
        <w:t xml:space="preserve">Los equipos interdisciplinarios estarán conformados por Psiquiatría, Psicología, Enfermería, Trabajo Social, Terapia Ocupacional, Terapia Psicosocial, Médico General, Médico especialista en terapias alternativas, </w:t>
      </w:r>
      <w:r w:rsidR="009C49A6" w:rsidRPr="00D9026C">
        <w:rPr>
          <w:rFonts w:ascii="Arial" w:hAnsi="Arial" w:cs="Arial"/>
          <w:sz w:val="20"/>
          <w:szCs w:val="20"/>
          <w:rPrChange w:id="1893" w:author="GLORIA ELIZABETH RODRIGUEZ ROBAYO" w:date="2022-10-05T09:21:00Z">
            <w:rPr>
              <w:sz w:val="20"/>
              <w:szCs w:val="20"/>
            </w:rPr>
          </w:rPrChange>
        </w:rPr>
        <w:t xml:space="preserve">Profesionales en Educación Física, </w:t>
      </w:r>
      <w:r w:rsidRPr="00D9026C">
        <w:rPr>
          <w:rFonts w:ascii="Arial" w:hAnsi="Arial" w:cs="Arial"/>
          <w:sz w:val="20"/>
          <w:szCs w:val="20"/>
          <w:rPrChange w:id="1894" w:author="GLORIA ELIZABETH RODRIGUEZ ROBAYO" w:date="2022-10-05T09:21:00Z">
            <w:rPr>
              <w:sz w:val="20"/>
              <w:szCs w:val="20"/>
            </w:rPr>
          </w:rPrChange>
        </w:rPr>
        <w:t>Desarrollo Familiar, Coach, entre otros</w:t>
      </w:r>
      <w:r w:rsidR="009C49A6" w:rsidRPr="00D9026C">
        <w:rPr>
          <w:rFonts w:ascii="Arial" w:hAnsi="Arial" w:cs="Arial"/>
          <w:sz w:val="20"/>
          <w:szCs w:val="20"/>
          <w:rPrChange w:id="1895" w:author="GLORIA ELIZABETH RODRIGUEZ ROBAYO" w:date="2022-10-05T09:21:00Z">
            <w:rPr>
              <w:sz w:val="20"/>
              <w:szCs w:val="20"/>
            </w:rPr>
          </w:rPrChange>
        </w:rPr>
        <w:t>,</w:t>
      </w:r>
      <w:r w:rsidRPr="00D9026C">
        <w:rPr>
          <w:rFonts w:ascii="Arial" w:hAnsi="Arial" w:cs="Arial"/>
          <w:sz w:val="20"/>
          <w:szCs w:val="20"/>
          <w:rPrChange w:id="1896" w:author="GLORIA ELIZABETH RODRIGUEZ ROBAYO" w:date="2022-10-05T09:21:00Z">
            <w:rPr>
              <w:sz w:val="20"/>
              <w:szCs w:val="20"/>
            </w:rPr>
          </w:rPrChange>
        </w:rPr>
        <w:t xml:space="preserve"> atendiendo el nivel de complejidad y especialización requerido en cada servicio de conformidad con los estándares que para tal efecto establezca el Ministerio de Salud y Protección Social.</w:t>
      </w:r>
    </w:p>
    <w:p w14:paraId="175A8497" w14:textId="77777777" w:rsidR="00FE6796" w:rsidRPr="00D9026C" w:rsidRDefault="00FE6796" w:rsidP="00FE6796">
      <w:pPr>
        <w:jc w:val="both"/>
        <w:rPr>
          <w:rFonts w:ascii="Arial" w:hAnsi="Arial" w:cs="Arial"/>
          <w:sz w:val="20"/>
          <w:szCs w:val="20"/>
          <w:rPrChange w:id="1897" w:author="GLORIA ELIZABETH RODRIGUEZ ROBAYO" w:date="2022-10-05T09:21:00Z">
            <w:rPr>
              <w:sz w:val="20"/>
              <w:szCs w:val="20"/>
            </w:rPr>
          </w:rPrChange>
        </w:rPr>
      </w:pPr>
      <w:r w:rsidRPr="00D9026C">
        <w:rPr>
          <w:rFonts w:ascii="Arial" w:hAnsi="Arial" w:cs="Arial"/>
          <w:sz w:val="20"/>
          <w:szCs w:val="20"/>
          <w:rPrChange w:id="1898" w:author="GLORIA ELIZABETH RODRIGUEZ ROBAYO" w:date="2022-10-05T09:21:00Z">
            <w:rPr>
              <w:sz w:val="20"/>
              <w:szCs w:val="20"/>
            </w:rPr>
          </w:rPrChange>
        </w:rPr>
        <w:t>Este equipo Interdisciplinario garantizará la prevención y atención integral e integrada de conformidad con el modelo de atención, guías y protocolos vigentes, a fin de garantizar el respeto de la dignidad y los Derechos Humanos de las personas, familias y colectivos sujetas de atención asegurando la integralidad y los estándares de calidad.</w:t>
      </w:r>
    </w:p>
    <w:p w14:paraId="4F2FE419" w14:textId="592BBDCF" w:rsidR="00FE6796" w:rsidRPr="00D9026C" w:rsidRDefault="00FE6796" w:rsidP="00BC2FDF">
      <w:pPr>
        <w:pStyle w:val="Sinespaciado"/>
        <w:jc w:val="both"/>
        <w:rPr>
          <w:rFonts w:ascii="Arial" w:hAnsi="Arial" w:cs="Arial"/>
          <w:b/>
          <w:bCs/>
          <w:sz w:val="20"/>
          <w:szCs w:val="20"/>
          <w:rPrChange w:id="1899" w:author="GLORIA ELIZABETH RODRIGUEZ ROBAYO" w:date="2022-10-05T09:21:00Z">
            <w:rPr>
              <w:b/>
              <w:bCs/>
              <w:sz w:val="20"/>
              <w:szCs w:val="20"/>
            </w:rPr>
          </w:rPrChange>
        </w:rPr>
        <w:pPrChange w:id="1900" w:author="GLORIA ELIZABETH RODRIGUEZ ROBAYO" w:date="2022-10-05T12:22:00Z">
          <w:pPr>
            <w:pStyle w:val="Sinespaciado"/>
          </w:pPr>
        </w:pPrChange>
      </w:pPr>
      <w:r w:rsidRPr="00D9026C">
        <w:rPr>
          <w:rFonts w:ascii="Arial" w:hAnsi="Arial" w:cs="Arial"/>
          <w:b/>
          <w:bCs/>
          <w:sz w:val="20"/>
          <w:szCs w:val="20"/>
          <w:rPrChange w:id="1901" w:author="GLORIA ELIZABETH RODRIGUEZ ROBAYO" w:date="2022-10-05T09:21:00Z">
            <w:rPr>
              <w:b/>
              <w:bCs/>
              <w:sz w:val="20"/>
              <w:szCs w:val="20"/>
            </w:rPr>
          </w:rPrChange>
        </w:rPr>
        <w:t>ARTÍCULO 1</w:t>
      </w:r>
      <w:r w:rsidR="008212CE" w:rsidRPr="00D9026C">
        <w:rPr>
          <w:rFonts w:ascii="Arial" w:hAnsi="Arial" w:cs="Arial"/>
          <w:b/>
          <w:bCs/>
          <w:sz w:val="20"/>
          <w:szCs w:val="20"/>
          <w:rPrChange w:id="1902" w:author="GLORIA ELIZABETH RODRIGUEZ ROBAYO" w:date="2022-10-05T09:21:00Z">
            <w:rPr>
              <w:b/>
              <w:bCs/>
              <w:sz w:val="20"/>
              <w:szCs w:val="20"/>
            </w:rPr>
          </w:rPrChange>
        </w:rPr>
        <w:t>3</w:t>
      </w:r>
      <w:ins w:id="1903" w:author="GLORIA ELIZABETH RODRIGUEZ ROBAYO" w:date="2022-10-05T18:44:00Z">
        <w:r w:rsidR="001D3BA5">
          <w:rPr>
            <w:rFonts w:ascii="Arial" w:hAnsi="Arial" w:cs="Arial"/>
            <w:b/>
            <w:bCs/>
            <w:sz w:val="20"/>
            <w:szCs w:val="20"/>
          </w:rPr>
          <w:t xml:space="preserve"> </w:t>
        </w:r>
      </w:ins>
      <w:r w:rsidRPr="00D9026C">
        <w:rPr>
          <w:rFonts w:ascii="Arial" w:hAnsi="Arial" w:cs="Arial"/>
          <w:b/>
          <w:bCs/>
          <w:sz w:val="20"/>
          <w:szCs w:val="20"/>
          <w:rPrChange w:id="1904" w:author="GLORIA ELIZABETH RODRIGUEZ ROBAYO" w:date="2022-10-05T09:21:00Z">
            <w:rPr>
              <w:b/>
              <w:bCs/>
              <w:sz w:val="20"/>
              <w:szCs w:val="20"/>
            </w:rPr>
          </w:rPrChange>
        </w:rPr>
        <w:t>MODIFIQUESE EL ARTÍCULO 22o. DE LA LEY 1616 DE 2013 EL CUAL QUEDARÁ ASÍ:</w:t>
      </w:r>
    </w:p>
    <w:p w14:paraId="1BEBE4EC" w14:textId="77777777" w:rsidR="00727742" w:rsidRPr="00D9026C" w:rsidRDefault="00727742" w:rsidP="00BC2FDF">
      <w:pPr>
        <w:pStyle w:val="Sinespaciado"/>
        <w:jc w:val="both"/>
        <w:rPr>
          <w:rFonts w:ascii="Arial" w:hAnsi="Arial" w:cs="Arial"/>
          <w:sz w:val="20"/>
          <w:szCs w:val="20"/>
          <w:rPrChange w:id="1905" w:author="GLORIA ELIZABETH RODRIGUEZ ROBAYO" w:date="2022-10-05T09:21:00Z">
            <w:rPr>
              <w:sz w:val="20"/>
              <w:szCs w:val="20"/>
            </w:rPr>
          </w:rPrChange>
        </w:rPr>
        <w:pPrChange w:id="1906" w:author="GLORIA ELIZABETH RODRIGUEZ ROBAYO" w:date="2022-10-05T12:22:00Z">
          <w:pPr>
            <w:pStyle w:val="Sinespaciado"/>
            <w:jc w:val="both"/>
          </w:pPr>
        </w:pPrChange>
      </w:pPr>
    </w:p>
    <w:p w14:paraId="7B4E638D" w14:textId="4D8DAF87" w:rsidR="00FE6796" w:rsidRPr="00D9026C" w:rsidRDefault="00FE6796" w:rsidP="00BC2FDF">
      <w:pPr>
        <w:pStyle w:val="Sinespaciado"/>
        <w:jc w:val="both"/>
        <w:rPr>
          <w:rFonts w:ascii="Arial" w:hAnsi="Arial" w:cs="Arial"/>
          <w:sz w:val="20"/>
          <w:szCs w:val="20"/>
          <w:rPrChange w:id="1907" w:author="GLORIA ELIZABETH RODRIGUEZ ROBAYO" w:date="2022-10-05T09:21:00Z">
            <w:rPr>
              <w:sz w:val="20"/>
              <w:szCs w:val="20"/>
            </w:rPr>
          </w:rPrChange>
        </w:rPr>
        <w:pPrChange w:id="1908" w:author="GLORIA ELIZABETH RODRIGUEZ ROBAYO" w:date="2022-10-05T12:22:00Z">
          <w:pPr>
            <w:pStyle w:val="Sinespaciado"/>
            <w:jc w:val="both"/>
          </w:pPr>
        </w:pPrChange>
      </w:pPr>
      <w:r w:rsidRPr="00D9026C">
        <w:rPr>
          <w:rFonts w:ascii="Arial" w:hAnsi="Arial" w:cs="Arial"/>
          <w:b/>
          <w:bCs/>
          <w:sz w:val="20"/>
          <w:szCs w:val="20"/>
          <w:rPrChange w:id="1909" w:author="GLORIA ELIZABETH RODRIGUEZ ROBAYO" w:date="2022-10-05T09:21:00Z">
            <w:rPr>
              <w:b/>
              <w:bCs/>
              <w:sz w:val="20"/>
              <w:szCs w:val="20"/>
            </w:rPr>
          </w:rPrChange>
        </w:rPr>
        <w:t xml:space="preserve">ARTÍCULO 22. TALENTO HUMANO EN ATENCIÓN </w:t>
      </w:r>
      <w:r w:rsidR="00125514" w:rsidRPr="00D9026C">
        <w:rPr>
          <w:rFonts w:ascii="Arial" w:hAnsi="Arial" w:cs="Arial"/>
          <w:b/>
          <w:bCs/>
          <w:sz w:val="20"/>
          <w:szCs w:val="20"/>
          <w:rPrChange w:id="1910" w:author="GLORIA ELIZABETH RODRIGUEZ ROBAYO" w:date="2022-10-05T09:21:00Z">
            <w:rPr>
              <w:b/>
              <w:bCs/>
              <w:sz w:val="20"/>
              <w:szCs w:val="20"/>
            </w:rPr>
          </w:rPrChange>
        </w:rPr>
        <w:t xml:space="preserve">PRIMARIA Y </w:t>
      </w:r>
      <w:r w:rsidRPr="00D9026C">
        <w:rPr>
          <w:rFonts w:ascii="Arial" w:hAnsi="Arial" w:cs="Arial"/>
          <w:b/>
          <w:bCs/>
          <w:sz w:val="20"/>
          <w:szCs w:val="20"/>
          <w:rPrChange w:id="1911" w:author="GLORIA ELIZABETH RODRIGUEZ ROBAYO" w:date="2022-10-05T09:21:00Z">
            <w:rPr>
              <w:b/>
              <w:bCs/>
              <w:sz w:val="20"/>
              <w:szCs w:val="20"/>
            </w:rPr>
          </w:rPrChange>
        </w:rPr>
        <w:t>PREHOSPITALARIA.</w:t>
      </w:r>
      <w:r w:rsidRPr="00D9026C">
        <w:rPr>
          <w:rFonts w:ascii="Arial" w:hAnsi="Arial" w:cs="Arial"/>
          <w:sz w:val="20"/>
          <w:szCs w:val="20"/>
          <w:rPrChange w:id="1912" w:author="GLORIA ELIZABETH RODRIGUEZ ROBAYO" w:date="2022-10-05T09:21:00Z">
            <w:rPr>
              <w:sz w:val="20"/>
              <w:szCs w:val="20"/>
            </w:rPr>
          </w:rPrChange>
        </w:rPr>
        <w:t xml:space="preserve"> Las personas que hagan parte del equipo de atención </w:t>
      </w:r>
      <w:r w:rsidR="00BC1BC8" w:rsidRPr="00D9026C">
        <w:rPr>
          <w:rFonts w:ascii="Arial" w:hAnsi="Arial" w:cs="Arial"/>
          <w:sz w:val="20"/>
          <w:szCs w:val="20"/>
          <w:rPrChange w:id="1913" w:author="GLORIA ELIZABETH RODRIGUEZ ROBAYO" w:date="2022-10-05T09:21:00Z">
            <w:rPr>
              <w:sz w:val="20"/>
              <w:szCs w:val="20"/>
            </w:rPr>
          </w:rPrChange>
        </w:rPr>
        <w:t xml:space="preserve">primaria y </w:t>
      </w:r>
      <w:r w:rsidRPr="00D9026C">
        <w:rPr>
          <w:rFonts w:ascii="Arial" w:hAnsi="Arial" w:cs="Arial"/>
          <w:sz w:val="20"/>
          <w:szCs w:val="20"/>
          <w:rPrChange w:id="1914" w:author="GLORIA ELIZABETH RODRIGUEZ ROBAYO" w:date="2022-10-05T09:21:00Z">
            <w:rPr>
              <w:sz w:val="20"/>
              <w:szCs w:val="20"/>
            </w:rPr>
          </w:rPrChange>
        </w:rPr>
        <w:t xml:space="preserve">prehospitalaria en Salud Mental deberán acreditar título de Medicina, Psiquiatría, Psicología, Enfermería o Atención Prehospitalaria, </w:t>
      </w:r>
      <w:r w:rsidR="009C49A6" w:rsidRPr="00D9026C">
        <w:rPr>
          <w:rFonts w:ascii="Arial" w:hAnsi="Arial" w:cs="Arial"/>
          <w:sz w:val="20"/>
          <w:szCs w:val="20"/>
          <w:rPrChange w:id="1915" w:author="GLORIA ELIZABETH RODRIGUEZ ROBAYO" w:date="2022-10-05T09:21:00Z">
            <w:rPr>
              <w:sz w:val="20"/>
              <w:szCs w:val="20"/>
            </w:rPr>
          </w:rPrChange>
        </w:rPr>
        <w:t xml:space="preserve">Profesionales en Educación Física, </w:t>
      </w:r>
      <w:r w:rsidRPr="00D9026C">
        <w:rPr>
          <w:rFonts w:ascii="Arial" w:hAnsi="Arial" w:cs="Arial"/>
          <w:sz w:val="20"/>
          <w:szCs w:val="20"/>
          <w:rPrChange w:id="1916" w:author="GLORIA ELIZABETH RODRIGUEZ ROBAYO" w:date="2022-10-05T09:21:00Z">
            <w:rPr>
              <w:sz w:val="20"/>
              <w:szCs w:val="20"/>
            </w:rPr>
          </w:rPrChange>
        </w:rPr>
        <w:t>Desarrollo Familiar, Trabajo Social, Coach.</w:t>
      </w:r>
    </w:p>
    <w:p w14:paraId="148499EA" w14:textId="73160AEB" w:rsidR="00FE6796" w:rsidRPr="00D9026C" w:rsidRDefault="00FE6796" w:rsidP="00BC2FDF">
      <w:pPr>
        <w:pStyle w:val="Sinespaciado"/>
        <w:jc w:val="both"/>
        <w:rPr>
          <w:rFonts w:ascii="Arial" w:hAnsi="Arial" w:cs="Arial"/>
          <w:sz w:val="20"/>
          <w:szCs w:val="20"/>
          <w:rPrChange w:id="1917" w:author="GLORIA ELIZABETH RODRIGUEZ ROBAYO" w:date="2022-10-05T09:21:00Z">
            <w:rPr>
              <w:sz w:val="20"/>
              <w:szCs w:val="20"/>
            </w:rPr>
          </w:rPrChange>
        </w:rPr>
        <w:pPrChange w:id="1918" w:author="GLORIA ELIZABETH RODRIGUEZ ROBAYO" w:date="2022-10-05T12:22:00Z">
          <w:pPr>
            <w:pStyle w:val="Sinespaciado"/>
            <w:jc w:val="both"/>
          </w:pPr>
        </w:pPrChange>
      </w:pPr>
      <w:r w:rsidRPr="00D9026C">
        <w:rPr>
          <w:rFonts w:ascii="Arial" w:hAnsi="Arial" w:cs="Arial"/>
          <w:sz w:val="20"/>
          <w:szCs w:val="20"/>
          <w:rPrChange w:id="1919" w:author="GLORIA ELIZABETH RODRIGUEZ ROBAYO" w:date="2022-10-05T09:21:00Z">
            <w:rPr>
              <w:sz w:val="20"/>
              <w:szCs w:val="20"/>
            </w:rPr>
          </w:rPrChange>
        </w:rPr>
        <w:t>En todo caso, los prestadores de servicios de salud deberán garantizar que el talento humano en atención prehospitalaria cuente con el entrenamiento y fortalecimiento continuo de competencias en el área de Salud Mental que les permita garantizar una atención idónea, oportuna y efectiva con las capacidades para la intervención en crisis y manejo del paciente con trastorno mental.</w:t>
      </w:r>
    </w:p>
    <w:p w14:paraId="4D67C994" w14:textId="0C825901" w:rsidR="00AD038D" w:rsidRPr="00D9026C" w:rsidRDefault="00664741" w:rsidP="00BC2FDF">
      <w:pPr>
        <w:jc w:val="both"/>
        <w:rPr>
          <w:rFonts w:ascii="Arial" w:hAnsi="Arial" w:cs="Arial"/>
          <w:sz w:val="20"/>
          <w:szCs w:val="20"/>
          <w:rPrChange w:id="1920" w:author="GLORIA ELIZABETH RODRIGUEZ ROBAYO" w:date="2022-10-05T09:21:00Z">
            <w:rPr>
              <w:sz w:val="20"/>
              <w:szCs w:val="20"/>
            </w:rPr>
          </w:rPrChange>
        </w:rPr>
        <w:pPrChange w:id="1921" w:author="GLORIA ELIZABETH RODRIGUEZ ROBAYO" w:date="2022-10-05T12:22:00Z">
          <w:pPr>
            <w:jc w:val="both"/>
          </w:pPr>
        </w:pPrChange>
      </w:pPr>
      <w:r w:rsidRPr="00D9026C">
        <w:rPr>
          <w:rFonts w:ascii="Arial" w:hAnsi="Arial" w:cs="Arial"/>
          <w:sz w:val="20"/>
          <w:szCs w:val="20"/>
          <w:rPrChange w:id="1922" w:author="GLORIA ELIZABETH RODRIGUEZ ROBAYO" w:date="2022-10-05T09:21:00Z">
            <w:rPr>
              <w:sz w:val="20"/>
              <w:szCs w:val="20"/>
            </w:rPr>
          </w:rPrChange>
        </w:rPr>
        <w:t>Como parte integral de</w:t>
      </w:r>
      <w:r w:rsidR="00AD038D" w:rsidRPr="00D9026C">
        <w:rPr>
          <w:rFonts w:ascii="Arial" w:hAnsi="Arial" w:cs="Arial"/>
          <w:sz w:val="20"/>
          <w:szCs w:val="20"/>
          <w:rPrChange w:id="1923" w:author="GLORIA ELIZABETH RODRIGUEZ ROBAYO" w:date="2022-10-05T09:21:00Z">
            <w:rPr>
              <w:sz w:val="20"/>
              <w:szCs w:val="20"/>
            </w:rPr>
          </w:rPrChange>
        </w:rPr>
        <w:t xml:space="preserve"> </w:t>
      </w:r>
      <w:r w:rsidRPr="00D9026C">
        <w:rPr>
          <w:rFonts w:ascii="Arial" w:hAnsi="Arial" w:cs="Arial"/>
          <w:sz w:val="20"/>
          <w:szCs w:val="20"/>
          <w:rPrChange w:id="1924" w:author="GLORIA ELIZABETH RODRIGUEZ ROBAYO" w:date="2022-10-05T09:21:00Z">
            <w:rPr>
              <w:sz w:val="20"/>
              <w:szCs w:val="20"/>
            </w:rPr>
          </w:rPrChange>
        </w:rPr>
        <w:t>l</w:t>
      </w:r>
      <w:r w:rsidR="00AD038D" w:rsidRPr="00D9026C">
        <w:rPr>
          <w:rFonts w:ascii="Arial" w:hAnsi="Arial" w:cs="Arial"/>
          <w:sz w:val="20"/>
          <w:szCs w:val="20"/>
          <w:rPrChange w:id="1925" w:author="GLORIA ELIZABETH RODRIGUEZ ROBAYO" w:date="2022-10-05T09:21:00Z">
            <w:rPr>
              <w:sz w:val="20"/>
              <w:szCs w:val="20"/>
            </w:rPr>
          </w:rPrChange>
        </w:rPr>
        <w:t xml:space="preserve">a Promoción del </w:t>
      </w:r>
      <w:r w:rsidRPr="00D9026C">
        <w:rPr>
          <w:rFonts w:ascii="Arial" w:hAnsi="Arial" w:cs="Arial"/>
          <w:sz w:val="20"/>
          <w:szCs w:val="20"/>
          <w:rPrChange w:id="1926" w:author="GLORIA ELIZABETH RODRIGUEZ ROBAYO" w:date="2022-10-05T09:21:00Z">
            <w:rPr>
              <w:sz w:val="20"/>
              <w:szCs w:val="20"/>
            </w:rPr>
          </w:rPrChange>
        </w:rPr>
        <w:t>Derecho a la Salud Mental, l</w:t>
      </w:r>
      <w:r w:rsidR="009C49A6" w:rsidRPr="00D9026C">
        <w:rPr>
          <w:rFonts w:ascii="Arial" w:hAnsi="Arial" w:cs="Arial"/>
          <w:sz w:val="20"/>
          <w:szCs w:val="20"/>
          <w:rPrChange w:id="1927" w:author="GLORIA ELIZABETH RODRIGUEZ ROBAYO" w:date="2022-10-05T09:21:00Z">
            <w:rPr>
              <w:sz w:val="20"/>
              <w:szCs w:val="20"/>
            </w:rPr>
          </w:rPrChange>
        </w:rPr>
        <w:t xml:space="preserve">as IPS deben garantizar el acceso </w:t>
      </w:r>
      <w:r w:rsidRPr="00D9026C">
        <w:rPr>
          <w:rFonts w:ascii="Arial" w:hAnsi="Arial" w:cs="Arial"/>
          <w:sz w:val="20"/>
          <w:szCs w:val="20"/>
          <w:rPrChange w:id="1928" w:author="GLORIA ELIZABETH RODRIGUEZ ROBAYO" w:date="2022-10-05T09:21:00Z">
            <w:rPr>
              <w:sz w:val="20"/>
              <w:szCs w:val="20"/>
            </w:rPr>
          </w:rPrChange>
        </w:rPr>
        <w:t xml:space="preserve">a gimnasios o lugares en los cuáles los </w:t>
      </w:r>
      <w:r w:rsidR="00AD038D" w:rsidRPr="00D9026C">
        <w:rPr>
          <w:rFonts w:ascii="Arial" w:hAnsi="Arial" w:cs="Arial"/>
          <w:sz w:val="20"/>
          <w:szCs w:val="20"/>
          <w:rPrChange w:id="1929" w:author="GLORIA ELIZABETH RODRIGUEZ ROBAYO" w:date="2022-10-05T09:21:00Z">
            <w:rPr>
              <w:sz w:val="20"/>
              <w:szCs w:val="20"/>
            </w:rPr>
          </w:rPrChange>
        </w:rPr>
        <w:t xml:space="preserve">afiliados al Sistema </w:t>
      </w:r>
      <w:r w:rsidRPr="00D9026C">
        <w:rPr>
          <w:rFonts w:ascii="Arial" w:hAnsi="Arial" w:cs="Arial"/>
          <w:sz w:val="20"/>
          <w:szCs w:val="20"/>
          <w:rPrChange w:id="1930" w:author="GLORIA ELIZABETH RODRIGUEZ ROBAYO" w:date="2022-10-05T09:21:00Z">
            <w:rPr>
              <w:sz w:val="20"/>
              <w:szCs w:val="20"/>
            </w:rPr>
          </w:rPrChange>
        </w:rPr>
        <w:t>puedan practicar actividades deportivas</w:t>
      </w:r>
      <w:r w:rsidR="00845B62" w:rsidRPr="00D9026C">
        <w:rPr>
          <w:rFonts w:ascii="Arial" w:hAnsi="Arial" w:cs="Arial"/>
          <w:sz w:val="20"/>
          <w:szCs w:val="20"/>
          <w:rPrChange w:id="1931" w:author="GLORIA ELIZABETH RODRIGUEZ ROBAYO" w:date="2022-10-05T09:21:00Z">
            <w:rPr>
              <w:sz w:val="20"/>
              <w:szCs w:val="20"/>
            </w:rPr>
          </w:rPrChange>
        </w:rPr>
        <w:t>.</w:t>
      </w:r>
    </w:p>
    <w:p w14:paraId="3E6B7023" w14:textId="548BACCF" w:rsidR="00FE6796" w:rsidRPr="00D9026C" w:rsidRDefault="00FE6796" w:rsidP="00BC2FDF">
      <w:pPr>
        <w:pStyle w:val="Sinespaciado"/>
        <w:jc w:val="both"/>
        <w:rPr>
          <w:rFonts w:ascii="Arial" w:hAnsi="Arial" w:cs="Arial"/>
          <w:b/>
          <w:bCs/>
          <w:sz w:val="20"/>
          <w:szCs w:val="20"/>
          <w:rPrChange w:id="1932" w:author="GLORIA ELIZABETH RODRIGUEZ ROBAYO" w:date="2022-10-05T09:21:00Z">
            <w:rPr>
              <w:b/>
              <w:bCs/>
              <w:sz w:val="20"/>
              <w:szCs w:val="20"/>
            </w:rPr>
          </w:rPrChange>
        </w:rPr>
        <w:pPrChange w:id="1933" w:author="GLORIA ELIZABETH RODRIGUEZ ROBAYO" w:date="2022-10-05T12:22:00Z">
          <w:pPr>
            <w:pStyle w:val="Sinespaciado"/>
          </w:pPr>
        </w:pPrChange>
      </w:pPr>
      <w:r w:rsidRPr="00D9026C">
        <w:rPr>
          <w:rFonts w:ascii="Arial" w:hAnsi="Arial" w:cs="Arial"/>
          <w:b/>
          <w:bCs/>
          <w:sz w:val="20"/>
          <w:szCs w:val="20"/>
          <w:rPrChange w:id="1934" w:author="GLORIA ELIZABETH RODRIGUEZ ROBAYO" w:date="2022-10-05T09:21:00Z">
            <w:rPr>
              <w:b/>
              <w:bCs/>
              <w:sz w:val="20"/>
              <w:szCs w:val="20"/>
            </w:rPr>
          </w:rPrChange>
        </w:rPr>
        <w:t>ARTÍCULO 1</w:t>
      </w:r>
      <w:r w:rsidR="008212CE" w:rsidRPr="00D9026C">
        <w:rPr>
          <w:rFonts w:ascii="Arial" w:hAnsi="Arial" w:cs="Arial"/>
          <w:b/>
          <w:bCs/>
          <w:sz w:val="20"/>
          <w:szCs w:val="20"/>
          <w:rPrChange w:id="1935" w:author="GLORIA ELIZABETH RODRIGUEZ ROBAYO" w:date="2022-10-05T09:21:00Z">
            <w:rPr>
              <w:b/>
              <w:bCs/>
              <w:sz w:val="20"/>
              <w:szCs w:val="20"/>
            </w:rPr>
          </w:rPrChange>
        </w:rPr>
        <w:t>4</w:t>
      </w:r>
      <w:r w:rsidRPr="00D9026C">
        <w:rPr>
          <w:rFonts w:ascii="Arial" w:hAnsi="Arial" w:cs="Arial"/>
          <w:b/>
          <w:bCs/>
          <w:sz w:val="20"/>
          <w:szCs w:val="20"/>
          <w:rPrChange w:id="1936" w:author="GLORIA ELIZABETH RODRIGUEZ ROBAYO" w:date="2022-10-05T09:21:00Z">
            <w:rPr>
              <w:b/>
              <w:bCs/>
              <w:sz w:val="20"/>
              <w:szCs w:val="20"/>
            </w:rPr>
          </w:rPrChange>
        </w:rPr>
        <w:t xml:space="preserve"> MODIFIQUESE EL ARTÍCULO 2</w:t>
      </w:r>
      <w:r w:rsidR="0096282D" w:rsidRPr="00D9026C">
        <w:rPr>
          <w:rFonts w:ascii="Arial" w:hAnsi="Arial" w:cs="Arial"/>
          <w:b/>
          <w:bCs/>
          <w:sz w:val="20"/>
          <w:szCs w:val="20"/>
          <w:rPrChange w:id="1937" w:author="GLORIA ELIZABETH RODRIGUEZ ROBAYO" w:date="2022-10-05T09:21:00Z">
            <w:rPr>
              <w:b/>
              <w:bCs/>
              <w:sz w:val="20"/>
              <w:szCs w:val="20"/>
            </w:rPr>
          </w:rPrChange>
        </w:rPr>
        <w:t>3</w:t>
      </w:r>
      <w:r w:rsidRPr="00D9026C">
        <w:rPr>
          <w:rFonts w:ascii="Arial" w:hAnsi="Arial" w:cs="Arial"/>
          <w:b/>
          <w:bCs/>
          <w:sz w:val="20"/>
          <w:szCs w:val="20"/>
          <w:rPrChange w:id="1938" w:author="GLORIA ELIZABETH RODRIGUEZ ROBAYO" w:date="2022-10-05T09:21:00Z">
            <w:rPr>
              <w:b/>
              <w:bCs/>
              <w:sz w:val="20"/>
              <w:szCs w:val="20"/>
            </w:rPr>
          </w:rPrChange>
        </w:rPr>
        <w:t>º. DE LA LEY 1616 DE 2013 EL CUAL QUEDARÁ ASÍ:</w:t>
      </w:r>
    </w:p>
    <w:p w14:paraId="51556F5A" w14:textId="77777777" w:rsidR="00727742" w:rsidRPr="00D9026C" w:rsidRDefault="00727742" w:rsidP="00E87D23">
      <w:pPr>
        <w:pStyle w:val="Sinespaciado"/>
        <w:jc w:val="both"/>
        <w:rPr>
          <w:rFonts w:ascii="Arial" w:hAnsi="Arial" w:cs="Arial"/>
          <w:sz w:val="20"/>
          <w:szCs w:val="20"/>
          <w:rPrChange w:id="1939" w:author="GLORIA ELIZABETH RODRIGUEZ ROBAYO" w:date="2022-10-05T09:21:00Z">
            <w:rPr>
              <w:sz w:val="20"/>
              <w:szCs w:val="20"/>
            </w:rPr>
          </w:rPrChange>
        </w:rPr>
      </w:pPr>
    </w:p>
    <w:p w14:paraId="3AB9C063" w14:textId="43B9FE16" w:rsidR="00FE6796" w:rsidRPr="00D9026C" w:rsidRDefault="00FE6796" w:rsidP="00E87D23">
      <w:pPr>
        <w:pStyle w:val="Sinespaciado"/>
        <w:jc w:val="both"/>
        <w:rPr>
          <w:rFonts w:ascii="Arial" w:hAnsi="Arial" w:cs="Arial"/>
          <w:sz w:val="20"/>
          <w:szCs w:val="20"/>
          <w:rPrChange w:id="1940" w:author="GLORIA ELIZABETH RODRIGUEZ ROBAYO" w:date="2022-10-05T09:21:00Z">
            <w:rPr>
              <w:sz w:val="20"/>
              <w:szCs w:val="20"/>
            </w:rPr>
          </w:rPrChange>
        </w:rPr>
      </w:pPr>
      <w:r w:rsidRPr="00D9026C">
        <w:rPr>
          <w:rFonts w:ascii="Arial" w:hAnsi="Arial" w:cs="Arial"/>
          <w:b/>
          <w:bCs/>
          <w:sz w:val="20"/>
          <w:szCs w:val="20"/>
          <w:rPrChange w:id="1941" w:author="GLORIA ELIZABETH RODRIGUEZ ROBAYO" w:date="2022-10-05T09:21:00Z">
            <w:rPr>
              <w:b/>
              <w:bCs/>
              <w:sz w:val="20"/>
              <w:szCs w:val="20"/>
            </w:rPr>
          </w:rPrChange>
        </w:rPr>
        <w:t>ARTÍCULO 23. ATENCIÓN INTEGRAL Y PREFERENTE EN SALUD MENTAL.</w:t>
      </w:r>
      <w:r w:rsidRPr="00D9026C">
        <w:rPr>
          <w:rFonts w:ascii="Arial" w:hAnsi="Arial" w:cs="Arial"/>
          <w:sz w:val="20"/>
          <w:szCs w:val="20"/>
          <w:rPrChange w:id="1942" w:author="GLORIA ELIZABETH RODRIGUEZ ROBAYO" w:date="2022-10-05T09:21:00Z">
            <w:rPr>
              <w:sz w:val="20"/>
              <w:szCs w:val="20"/>
            </w:rPr>
          </w:rPrChange>
        </w:rPr>
        <w:t xml:space="preserve"> De conformidad con el Código de la Infancia y la Adolescencia, Ley 1098 de 2006 y los artículos 17, 18, 19, 20 y 21 de la Ley 1438 de 2011, los Niños, las Niñas y los Adolescentes son sujetos de atención integral y preferente en salud mental.</w:t>
      </w:r>
    </w:p>
    <w:p w14:paraId="0EBAC449" w14:textId="70A7116E" w:rsidR="00FE6796" w:rsidRPr="00D9026C" w:rsidRDefault="00FE6796" w:rsidP="00E87D23">
      <w:pPr>
        <w:jc w:val="both"/>
        <w:rPr>
          <w:rFonts w:ascii="Arial" w:hAnsi="Arial" w:cs="Arial"/>
          <w:sz w:val="20"/>
          <w:szCs w:val="20"/>
          <w:rPrChange w:id="1943" w:author="GLORIA ELIZABETH RODRIGUEZ ROBAYO" w:date="2022-10-05T09:21:00Z">
            <w:rPr>
              <w:sz w:val="20"/>
              <w:szCs w:val="20"/>
            </w:rPr>
          </w:rPrChange>
        </w:rPr>
      </w:pPr>
      <w:r w:rsidRPr="00D9026C">
        <w:rPr>
          <w:rFonts w:ascii="Arial" w:hAnsi="Arial" w:cs="Arial"/>
          <w:sz w:val="20"/>
          <w:szCs w:val="20"/>
          <w:rPrChange w:id="1944" w:author="GLORIA ELIZABETH RODRIGUEZ ROBAYO" w:date="2022-10-05T09:21:00Z">
            <w:rPr>
              <w:sz w:val="20"/>
              <w:szCs w:val="20"/>
            </w:rPr>
          </w:rPrChange>
        </w:rPr>
        <w:t>Igualmente</w:t>
      </w:r>
      <w:r w:rsidR="009F01AB" w:rsidRPr="00D9026C">
        <w:rPr>
          <w:rFonts w:ascii="Arial" w:hAnsi="Arial" w:cs="Arial"/>
          <w:sz w:val="20"/>
          <w:szCs w:val="20"/>
          <w:rPrChange w:id="1945" w:author="GLORIA ELIZABETH RODRIGUEZ ROBAYO" w:date="2022-10-05T09:21:00Z">
            <w:rPr>
              <w:sz w:val="20"/>
              <w:szCs w:val="20"/>
            </w:rPr>
          </w:rPrChange>
        </w:rPr>
        <w:t>,</w:t>
      </w:r>
      <w:r w:rsidRPr="00D9026C">
        <w:rPr>
          <w:rFonts w:ascii="Arial" w:hAnsi="Arial" w:cs="Arial"/>
          <w:sz w:val="20"/>
          <w:szCs w:val="20"/>
          <w:rPrChange w:id="1946" w:author="GLORIA ELIZABETH RODRIGUEZ ROBAYO" w:date="2022-10-05T09:21:00Z">
            <w:rPr>
              <w:sz w:val="20"/>
              <w:szCs w:val="20"/>
            </w:rPr>
          </w:rPrChange>
        </w:rPr>
        <w:t xml:space="preserve"> </w:t>
      </w:r>
      <w:r w:rsidR="009F01AB" w:rsidRPr="00D9026C">
        <w:rPr>
          <w:rFonts w:ascii="Arial" w:hAnsi="Arial" w:cs="Arial"/>
          <w:sz w:val="20"/>
          <w:szCs w:val="20"/>
          <w:rPrChange w:id="1947" w:author="GLORIA ELIZABETH RODRIGUEZ ROBAYO" w:date="2022-10-05T09:21:00Z">
            <w:rPr>
              <w:sz w:val="20"/>
              <w:szCs w:val="20"/>
            </w:rPr>
          </w:rPrChange>
        </w:rPr>
        <w:t xml:space="preserve">y con el fin de garantizar los derechos de los niños, niñas y adolescentes, también </w:t>
      </w:r>
      <w:r w:rsidRPr="00D9026C">
        <w:rPr>
          <w:rFonts w:ascii="Arial" w:hAnsi="Arial" w:cs="Arial"/>
          <w:sz w:val="20"/>
          <w:szCs w:val="20"/>
          <w:rPrChange w:id="1948" w:author="GLORIA ELIZABETH RODRIGUEZ ROBAYO" w:date="2022-10-05T09:21:00Z">
            <w:rPr>
              <w:sz w:val="20"/>
              <w:szCs w:val="20"/>
            </w:rPr>
          </w:rPrChange>
        </w:rPr>
        <w:t xml:space="preserve">gozarán de atención integral y preferente en salud Mental todas las Personas </w:t>
      </w:r>
      <w:r w:rsidR="004D09E8" w:rsidRPr="00D9026C">
        <w:rPr>
          <w:rFonts w:ascii="Arial" w:hAnsi="Arial" w:cs="Arial"/>
          <w:sz w:val="20"/>
          <w:szCs w:val="20"/>
          <w:rPrChange w:id="1949" w:author="GLORIA ELIZABETH RODRIGUEZ ROBAYO" w:date="2022-10-05T09:21:00Z">
            <w:rPr>
              <w:sz w:val="20"/>
              <w:szCs w:val="20"/>
            </w:rPr>
          </w:rPrChange>
        </w:rPr>
        <w:t xml:space="preserve">adultas que </w:t>
      </w:r>
      <w:r w:rsidRPr="00D9026C">
        <w:rPr>
          <w:rFonts w:ascii="Arial" w:hAnsi="Arial" w:cs="Arial"/>
          <w:sz w:val="20"/>
          <w:szCs w:val="20"/>
          <w:rPrChange w:id="1950" w:author="GLORIA ELIZABETH RODRIGUEZ ROBAYO" w:date="2022-10-05T09:21:00Z">
            <w:rPr>
              <w:sz w:val="20"/>
              <w:szCs w:val="20"/>
            </w:rPr>
          </w:rPrChange>
        </w:rPr>
        <w:t xml:space="preserve">sufran un </w:t>
      </w:r>
      <w:r w:rsidR="009F01AB" w:rsidRPr="00D9026C">
        <w:rPr>
          <w:rFonts w:ascii="Arial" w:hAnsi="Arial" w:cs="Arial"/>
          <w:sz w:val="20"/>
          <w:szCs w:val="20"/>
          <w:rPrChange w:id="1951" w:author="GLORIA ELIZABETH RODRIGUEZ ROBAYO" w:date="2022-10-05T09:21:00Z">
            <w:rPr>
              <w:sz w:val="20"/>
              <w:szCs w:val="20"/>
            </w:rPr>
          </w:rPrChange>
        </w:rPr>
        <w:t>t</w:t>
      </w:r>
      <w:r w:rsidRPr="00D9026C">
        <w:rPr>
          <w:rFonts w:ascii="Arial" w:hAnsi="Arial" w:cs="Arial"/>
          <w:sz w:val="20"/>
          <w:szCs w:val="20"/>
          <w:rPrChange w:id="1952" w:author="GLORIA ELIZABETH RODRIGUEZ ROBAYO" w:date="2022-10-05T09:21:00Z">
            <w:rPr>
              <w:sz w:val="20"/>
              <w:szCs w:val="20"/>
            </w:rPr>
          </w:rPrChange>
        </w:rPr>
        <w:t>rastorno y/o Enfermedad Mental</w:t>
      </w:r>
      <w:r w:rsidR="004D09E8" w:rsidRPr="00D9026C">
        <w:rPr>
          <w:rFonts w:ascii="Arial" w:hAnsi="Arial" w:cs="Arial"/>
          <w:sz w:val="20"/>
          <w:szCs w:val="20"/>
          <w:rPrChange w:id="1953" w:author="GLORIA ELIZABETH RODRIGUEZ ROBAYO" w:date="2022-10-05T09:21:00Z">
            <w:rPr>
              <w:sz w:val="20"/>
              <w:szCs w:val="20"/>
            </w:rPr>
          </w:rPrChange>
        </w:rPr>
        <w:t xml:space="preserve"> y que convivan con niños, niñas y/o </w:t>
      </w:r>
      <w:r w:rsidR="009F01AB" w:rsidRPr="00D9026C">
        <w:rPr>
          <w:rFonts w:ascii="Arial" w:hAnsi="Arial" w:cs="Arial"/>
          <w:sz w:val="20"/>
          <w:szCs w:val="20"/>
          <w:rPrChange w:id="1954" w:author="GLORIA ELIZABETH RODRIGUEZ ROBAYO" w:date="2022-10-05T09:21:00Z">
            <w:rPr>
              <w:sz w:val="20"/>
              <w:szCs w:val="20"/>
            </w:rPr>
          </w:rPrChange>
        </w:rPr>
        <w:t>adolescentes, para lo cual deberán declararlo al momento de recibir atención</w:t>
      </w:r>
      <w:r w:rsidR="007447B1" w:rsidRPr="00D9026C">
        <w:rPr>
          <w:rFonts w:ascii="Arial" w:hAnsi="Arial" w:cs="Arial"/>
          <w:sz w:val="20"/>
          <w:szCs w:val="20"/>
          <w:rPrChange w:id="1955" w:author="GLORIA ELIZABETH RODRIGUEZ ROBAYO" w:date="2022-10-05T09:21:00Z">
            <w:rPr>
              <w:sz w:val="20"/>
              <w:szCs w:val="20"/>
            </w:rPr>
          </w:rPrChange>
        </w:rPr>
        <w:t xml:space="preserve"> en salud</w:t>
      </w:r>
      <w:r w:rsidR="009F01AB" w:rsidRPr="00D9026C">
        <w:rPr>
          <w:rFonts w:ascii="Arial" w:hAnsi="Arial" w:cs="Arial"/>
          <w:sz w:val="20"/>
          <w:szCs w:val="20"/>
          <w:rPrChange w:id="1956" w:author="GLORIA ELIZABETH RODRIGUEZ ROBAYO" w:date="2022-10-05T09:21:00Z">
            <w:rPr>
              <w:sz w:val="20"/>
              <w:szCs w:val="20"/>
            </w:rPr>
          </w:rPrChange>
        </w:rPr>
        <w:t xml:space="preserve">. </w:t>
      </w:r>
    </w:p>
    <w:p w14:paraId="27F69069" w14:textId="188FC075" w:rsidR="00FE6796" w:rsidRPr="00D9026C" w:rsidRDefault="00FE6796" w:rsidP="00E87D23">
      <w:pPr>
        <w:pStyle w:val="Sinespaciado"/>
        <w:jc w:val="both"/>
        <w:rPr>
          <w:rFonts w:ascii="Arial" w:hAnsi="Arial" w:cs="Arial"/>
          <w:b/>
          <w:bCs/>
          <w:sz w:val="20"/>
          <w:szCs w:val="20"/>
          <w:rPrChange w:id="1957" w:author="GLORIA ELIZABETH RODRIGUEZ ROBAYO" w:date="2022-10-05T09:21:00Z">
            <w:rPr>
              <w:b/>
              <w:bCs/>
              <w:sz w:val="20"/>
              <w:szCs w:val="20"/>
            </w:rPr>
          </w:rPrChange>
        </w:rPr>
      </w:pPr>
      <w:r w:rsidRPr="00D9026C">
        <w:rPr>
          <w:rFonts w:ascii="Arial" w:hAnsi="Arial" w:cs="Arial"/>
          <w:b/>
          <w:bCs/>
          <w:sz w:val="20"/>
          <w:szCs w:val="20"/>
          <w:rPrChange w:id="1958" w:author="GLORIA ELIZABETH RODRIGUEZ ROBAYO" w:date="2022-10-05T09:21:00Z">
            <w:rPr>
              <w:b/>
              <w:bCs/>
              <w:sz w:val="20"/>
              <w:szCs w:val="20"/>
            </w:rPr>
          </w:rPrChange>
        </w:rPr>
        <w:t>ARTÍCULO 1</w:t>
      </w:r>
      <w:r w:rsidR="008212CE" w:rsidRPr="00D9026C">
        <w:rPr>
          <w:rFonts w:ascii="Arial" w:hAnsi="Arial" w:cs="Arial"/>
          <w:b/>
          <w:bCs/>
          <w:sz w:val="20"/>
          <w:szCs w:val="20"/>
          <w:rPrChange w:id="1959" w:author="GLORIA ELIZABETH RODRIGUEZ ROBAYO" w:date="2022-10-05T09:21:00Z">
            <w:rPr>
              <w:b/>
              <w:bCs/>
              <w:sz w:val="20"/>
              <w:szCs w:val="20"/>
            </w:rPr>
          </w:rPrChange>
        </w:rPr>
        <w:t>5</w:t>
      </w:r>
      <w:r w:rsidRPr="00D9026C">
        <w:rPr>
          <w:rFonts w:ascii="Arial" w:hAnsi="Arial" w:cs="Arial"/>
          <w:b/>
          <w:bCs/>
          <w:sz w:val="20"/>
          <w:szCs w:val="20"/>
          <w:rPrChange w:id="1960" w:author="GLORIA ELIZABETH RODRIGUEZ ROBAYO" w:date="2022-10-05T09:21:00Z">
            <w:rPr>
              <w:b/>
              <w:bCs/>
              <w:sz w:val="20"/>
              <w:szCs w:val="20"/>
            </w:rPr>
          </w:rPrChange>
        </w:rPr>
        <w:t xml:space="preserve"> MODIFIQUESE EL ARTÍCULO 25º. DE LA LEY 1616 DE 2013 EL CUAL QUEDARÁ ASÍ:</w:t>
      </w:r>
    </w:p>
    <w:p w14:paraId="1E5AE8FA" w14:textId="77777777" w:rsidR="00727742" w:rsidRPr="00D9026C" w:rsidRDefault="00727742" w:rsidP="00E87D23">
      <w:pPr>
        <w:pStyle w:val="Sinespaciado"/>
        <w:jc w:val="both"/>
        <w:rPr>
          <w:rFonts w:ascii="Arial" w:hAnsi="Arial" w:cs="Arial"/>
          <w:sz w:val="20"/>
          <w:szCs w:val="20"/>
          <w:rPrChange w:id="1961" w:author="GLORIA ELIZABETH RODRIGUEZ ROBAYO" w:date="2022-10-05T09:21:00Z">
            <w:rPr>
              <w:sz w:val="20"/>
              <w:szCs w:val="20"/>
            </w:rPr>
          </w:rPrChange>
        </w:rPr>
      </w:pPr>
    </w:p>
    <w:p w14:paraId="390EE3F6" w14:textId="559DB5F9" w:rsidR="00FE6796" w:rsidRPr="00D9026C" w:rsidRDefault="00FE6796" w:rsidP="00E87D23">
      <w:pPr>
        <w:pStyle w:val="Sinespaciado"/>
        <w:jc w:val="both"/>
        <w:rPr>
          <w:rFonts w:ascii="Arial" w:hAnsi="Arial" w:cs="Arial"/>
          <w:sz w:val="20"/>
          <w:szCs w:val="20"/>
          <w:rPrChange w:id="1962" w:author="GLORIA ELIZABETH RODRIGUEZ ROBAYO" w:date="2022-10-05T09:21:00Z">
            <w:rPr>
              <w:sz w:val="20"/>
              <w:szCs w:val="20"/>
            </w:rPr>
          </w:rPrChange>
        </w:rPr>
      </w:pPr>
      <w:r w:rsidRPr="00D9026C">
        <w:rPr>
          <w:rFonts w:ascii="Arial" w:hAnsi="Arial" w:cs="Arial"/>
          <w:b/>
          <w:bCs/>
          <w:sz w:val="20"/>
          <w:szCs w:val="20"/>
          <w:rPrChange w:id="1963" w:author="GLORIA ELIZABETH RODRIGUEZ ROBAYO" w:date="2022-10-05T09:21:00Z">
            <w:rPr>
              <w:b/>
              <w:bCs/>
              <w:sz w:val="20"/>
              <w:szCs w:val="20"/>
            </w:rPr>
          </w:rPrChange>
        </w:rPr>
        <w:t>ARTÍCULO 25. SERVICIOS DE SALUD MENTAL PARA NIÑOS, NIÑAS Y ADOLESCENTES.</w:t>
      </w:r>
      <w:r w:rsidRPr="00D9026C">
        <w:rPr>
          <w:rFonts w:ascii="Arial" w:hAnsi="Arial" w:cs="Arial"/>
          <w:sz w:val="20"/>
          <w:szCs w:val="20"/>
          <w:rPrChange w:id="1964" w:author="GLORIA ELIZABETH RODRIGUEZ ROBAYO" w:date="2022-10-05T09:21:00Z">
            <w:rPr>
              <w:sz w:val="20"/>
              <w:szCs w:val="20"/>
            </w:rPr>
          </w:rPrChange>
        </w:rPr>
        <w:t xml:space="preserve"> El órgano Rector del Sistema Nacional de Salud junto con el ICBF, para garantizar la efectividad y eficacia en el uso de los recursos destinados a la atención en Salud Mental, deberá coordinar con los entes territoriales y las empresas administradoras de planes de beneficios maneras expeditas de disponer de servicios integrales en salud mental con modalidades específicas de atención para niños, niñas y adolescentes garantizando la atención oportuna, suficiente, continua, pertinente y de fácil accesibilidad a los servicios de promoción, prevención, detección temprana, diagnóstico, intervención, cuidado y rehabilitación psicosocial en salud mental en los términos previstos en la presente ley y sus reglamentos.</w:t>
      </w:r>
    </w:p>
    <w:p w14:paraId="5D89B34A" w14:textId="77777777" w:rsidR="00813203" w:rsidRPr="00D9026C" w:rsidRDefault="00813203" w:rsidP="00FE6796">
      <w:pPr>
        <w:rPr>
          <w:rFonts w:ascii="Arial" w:hAnsi="Arial" w:cs="Arial"/>
          <w:b/>
          <w:bCs/>
          <w:sz w:val="20"/>
          <w:szCs w:val="20"/>
          <w:rPrChange w:id="1965" w:author="GLORIA ELIZABETH RODRIGUEZ ROBAYO" w:date="2022-10-05T09:21:00Z">
            <w:rPr>
              <w:b/>
              <w:bCs/>
              <w:sz w:val="20"/>
              <w:szCs w:val="20"/>
            </w:rPr>
          </w:rPrChange>
        </w:rPr>
      </w:pPr>
    </w:p>
    <w:p w14:paraId="0CB5E02F" w14:textId="77777777" w:rsidR="00BC2FDF" w:rsidRDefault="00BC2FDF" w:rsidP="00E24166">
      <w:pPr>
        <w:jc w:val="both"/>
        <w:rPr>
          <w:ins w:id="1966" w:author="GLORIA ELIZABETH RODRIGUEZ ROBAYO" w:date="2022-10-05T12:22:00Z"/>
          <w:rFonts w:ascii="Arial" w:hAnsi="Arial" w:cs="Arial"/>
          <w:b/>
          <w:bCs/>
          <w:sz w:val="20"/>
          <w:szCs w:val="20"/>
        </w:rPr>
      </w:pPr>
    </w:p>
    <w:p w14:paraId="30A43E39" w14:textId="6219A403" w:rsidR="00E87D23" w:rsidRPr="00226505" w:rsidRDefault="00FE6796" w:rsidP="00E24166">
      <w:pPr>
        <w:jc w:val="both"/>
        <w:rPr>
          <w:rFonts w:ascii="Arial" w:hAnsi="Arial" w:cs="Arial"/>
          <w:b/>
          <w:bCs/>
          <w:rPrChange w:id="1967" w:author="GLORIA ELIZABETH RODRIGUEZ ROBAYO" w:date="2022-10-05T18:41:00Z">
            <w:rPr>
              <w:b/>
              <w:bCs/>
              <w:sz w:val="20"/>
              <w:szCs w:val="20"/>
            </w:rPr>
          </w:rPrChange>
        </w:rPr>
      </w:pPr>
      <w:r w:rsidRPr="00D9026C">
        <w:rPr>
          <w:rFonts w:ascii="Arial" w:hAnsi="Arial" w:cs="Arial"/>
          <w:b/>
          <w:bCs/>
          <w:sz w:val="20"/>
          <w:szCs w:val="20"/>
          <w:rPrChange w:id="1968" w:author="GLORIA ELIZABETH RODRIGUEZ ROBAYO" w:date="2022-10-05T09:21:00Z">
            <w:rPr>
              <w:b/>
              <w:bCs/>
              <w:sz w:val="20"/>
              <w:szCs w:val="20"/>
            </w:rPr>
          </w:rPrChange>
        </w:rPr>
        <w:t>ARTÍCULO 1</w:t>
      </w:r>
      <w:r w:rsidR="008212CE" w:rsidRPr="00D9026C">
        <w:rPr>
          <w:rFonts w:ascii="Arial" w:hAnsi="Arial" w:cs="Arial"/>
          <w:b/>
          <w:bCs/>
          <w:sz w:val="20"/>
          <w:szCs w:val="20"/>
          <w:rPrChange w:id="1969" w:author="GLORIA ELIZABETH RODRIGUEZ ROBAYO" w:date="2022-10-05T09:21:00Z">
            <w:rPr>
              <w:b/>
              <w:bCs/>
              <w:sz w:val="20"/>
              <w:szCs w:val="20"/>
            </w:rPr>
          </w:rPrChange>
        </w:rPr>
        <w:t>6</w:t>
      </w:r>
      <w:r w:rsidRPr="00D9026C">
        <w:rPr>
          <w:rFonts w:ascii="Arial" w:hAnsi="Arial" w:cs="Arial"/>
          <w:b/>
          <w:bCs/>
          <w:sz w:val="20"/>
          <w:szCs w:val="20"/>
          <w:rPrChange w:id="1970" w:author="GLORIA ELIZABETH RODRIGUEZ ROBAYO" w:date="2022-10-05T09:21:00Z">
            <w:rPr>
              <w:b/>
              <w:bCs/>
              <w:sz w:val="20"/>
              <w:szCs w:val="20"/>
            </w:rPr>
          </w:rPrChange>
        </w:rPr>
        <w:t>. VIGENCIA Y DEROGATORIAS.</w:t>
      </w:r>
      <w:r w:rsidRPr="00D9026C">
        <w:rPr>
          <w:rFonts w:ascii="Arial" w:hAnsi="Arial" w:cs="Arial"/>
          <w:sz w:val="20"/>
          <w:szCs w:val="20"/>
          <w:rPrChange w:id="1971" w:author="GLORIA ELIZABETH RODRIGUEZ ROBAYO" w:date="2022-10-05T09:21:00Z">
            <w:rPr>
              <w:sz w:val="20"/>
              <w:szCs w:val="20"/>
            </w:rPr>
          </w:rPrChange>
        </w:rPr>
        <w:t xml:space="preserve"> </w:t>
      </w:r>
      <w:r w:rsidRPr="00226505">
        <w:rPr>
          <w:rFonts w:ascii="Arial" w:hAnsi="Arial" w:cs="Arial"/>
          <w:rPrChange w:id="1972" w:author="GLORIA ELIZABETH RODRIGUEZ ROBAYO" w:date="2022-10-05T18:41:00Z">
            <w:rPr>
              <w:sz w:val="20"/>
              <w:szCs w:val="20"/>
            </w:rPr>
          </w:rPrChange>
        </w:rPr>
        <w:t>La presente ley rige a partir de la fecha de su publicación y deroga las normas que le sean contra</w:t>
      </w:r>
      <w:r w:rsidR="00E87D23" w:rsidRPr="00226505">
        <w:rPr>
          <w:rFonts w:ascii="Arial" w:hAnsi="Arial" w:cs="Arial"/>
          <w:rPrChange w:id="1973" w:author="GLORIA ELIZABETH RODRIGUEZ ROBAYO" w:date="2022-10-05T18:41:00Z">
            <w:rPr>
              <w:sz w:val="20"/>
              <w:szCs w:val="20"/>
            </w:rPr>
          </w:rPrChange>
        </w:rPr>
        <w:t>rias</w:t>
      </w:r>
      <w:r w:rsidRPr="00226505">
        <w:rPr>
          <w:rFonts w:ascii="Arial" w:hAnsi="Arial" w:cs="Arial"/>
          <w:b/>
          <w:bCs/>
          <w:rPrChange w:id="1974" w:author="GLORIA ELIZABETH RODRIGUEZ ROBAYO" w:date="2022-10-05T18:41:00Z">
            <w:rPr>
              <w:b/>
              <w:bCs/>
              <w:sz w:val="20"/>
              <w:szCs w:val="20"/>
            </w:rPr>
          </w:rPrChange>
        </w:rPr>
        <w:t xml:space="preserve"> </w:t>
      </w:r>
    </w:p>
    <w:p w14:paraId="266A65B5" w14:textId="53EE3A21" w:rsidR="00727742" w:rsidRPr="00226505" w:rsidRDefault="00727742" w:rsidP="00727742">
      <w:pPr>
        <w:jc w:val="both"/>
        <w:rPr>
          <w:rFonts w:ascii="Arial" w:hAnsi="Arial" w:cs="Arial"/>
          <w:rPrChange w:id="1975" w:author="GLORIA ELIZABETH RODRIGUEZ ROBAYO" w:date="2022-10-05T18:41:00Z">
            <w:rPr>
              <w:sz w:val="20"/>
              <w:szCs w:val="20"/>
            </w:rPr>
          </w:rPrChange>
        </w:rPr>
      </w:pPr>
      <w:r w:rsidRPr="00226505">
        <w:rPr>
          <w:rFonts w:ascii="Arial" w:hAnsi="Arial" w:cs="Arial"/>
          <w:rPrChange w:id="1976" w:author="GLORIA ELIZABETH RODRIGUEZ ROBAYO" w:date="2022-10-05T18:41:00Z">
            <w:rPr>
              <w:sz w:val="20"/>
              <w:szCs w:val="20"/>
            </w:rPr>
          </w:rPrChange>
        </w:rPr>
        <w:t>Presentado por</w:t>
      </w:r>
      <w:ins w:id="1977" w:author="GLORIA ELIZABETH RODRIGUEZ ROBAYO" w:date="2022-10-05T18:41:00Z">
        <w:r w:rsidR="00226505">
          <w:rPr>
            <w:rFonts w:ascii="Arial" w:hAnsi="Arial" w:cs="Arial"/>
          </w:rPr>
          <w:t>,</w:t>
        </w:r>
      </w:ins>
      <w:r w:rsidRPr="00226505">
        <w:rPr>
          <w:rFonts w:ascii="Arial" w:hAnsi="Arial" w:cs="Arial"/>
          <w:rPrChange w:id="1978" w:author="GLORIA ELIZABETH RODRIGUEZ ROBAYO" w:date="2022-10-05T18:41:00Z">
            <w:rPr>
              <w:sz w:val="20"/>
              <w:szCs w:val="20"/>
            </w:rPr>
          </w:rPrChang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27742" w:rsidRPr="00D9026C" w:rsidDel="00226505" w14:paraId="7FE4D179" w14:textId="70C6B6F4" w:rsidTr="00E44C66">
        <w:trPr>
          <w:del w:id="1979" w:author="GLORIA ELIZABETH RODRIGUEZ ROBAYO" w:date="2022-10-05T18:41:00Z"/>
        </w:trPr>
        <w:tc>
          <w:tcPr>
            <w:tcW w:w="4414" w:type="dxa"/>
          </w:tcPr>
          <w:p w14:paraId="5ACC8EDE" w14:textId="7B39474C" w:rsidR="00727742" w:rsidRPr="00D9026C" w:rsidDel="00226505" w:rsidRDefault="00727742" w:rsidP="0023488A">
            <w:pPr>
              <w:jc w:val="both"/>
              <w:rPr>
                <w:del w:id="1980" w:author="GLORIA ELIZABETH RODRIGUEZ ROBAYO" w:date="2022-10-05T18:41:00Z"/>
                <w:rFonts w:ascii="Arial" w:hAnsi="Arial" w:cs="Arial"/>
                <w:b/>
                <w:bCs/>
                <w:rPrChange w:id="1981" w:author="GLORIA ELIZABETH RODRIGUEZ ROBAYO" w:date="2022-10-05T09:21:00Z">
                  <w:rPr>
                    <w:del w:id="1982" w:author="GLORIA ELIZABETH RODRIGUEZ ROBAYO" w:date="2022-10-05T18:41:00Z"/>
                    <w:b/>
                    <w:bCs/>
                  </w:rPr>
                </w:rPrChange>
              </w:rPr>
            </w:pPr>
          </w:p>
          <w:p w14:paraId="7491CABD" w14:textId="5F713481" w:rsidR="00727742" w:rsidRPr="00D9026C" w:rsidDel="00226505" w:rsidRDefault="00727742" w:rsidP="0023488A">
            <w:pPr>
              <w:jc w:val="both"/>
              <w:rPr>
                <w:del w:id="1983" w:author="GLORIA ELIZABETH RODRIGUEZ ROBAYO" w:date="2022-10-05T18:41:00Z"/>
                <w:rFonts w:ascii="Arial" w:hAnsi="Arial" w:cs="Arial"/>
                <w:b/>
                <w:bCs/>
                <w:rPrChange w:id="1984" w:author="GLORIA ELIZABETH RODRIGUEZ ROBAYO" w:date="2022-10-05T09:21:00Z">
                  <w:rPr>
                    <w:del w:id="1985" w:author="GLORIA ELIZABETH RODRIGUEZ ROBAYO" w:date="2022-10-05T18:41:00Z"/>
                    <w:b/>
                    <w:bCs/>
                  </w:rPr>
                </w:rPrChange>
              </w:rPr>
            </w:pPr>
          </w:p>
          <w:p w14:paraId="3503F4C5" w14:textId="14F8297C" w:rsidR="00D7682B" w:rsidRPr="00D9026C" w:rsidDel="00226505" w:rsidRDefault="00D7682B" w:rsidP="0023488A">
            <w:pPr>
              <w:jc w:val="both"/>
              <w:rPr>
                <w:del w:id="1986" w:author="GLORIA ELIZABETH RODRIGUEZ ROBAYO" w:date="2022-10-05T18:41:00Z"/>
                <w:rFonts w:ascii="Arial" w:hAnsi="Arial" w:cs="Arial"/>
                <w:b/>
                <w:bCs/>
                <w:rPrChange w:id="1987" w:author="GLORIA ELIZABETH RODRIGUEZ ROBAYO" w:date="2022-10-05T09:21:00Z">
                  <w:rPr>
                    <w:del w:id="1988" w:author="GLORIA ELIZABETH RODRIGUEZ ROBAYO" w:date="2022-10-05T18:41:00Z"/>
                    <w:b/>
                    <w:bCs/>
                  </w:rPr>
                </w:rPrChange>
              </w:rPr>
            </w:pPr>
          </w:p>
          <w:p w14:paraId="181BAAAD" w14:textId="0F5C2DC0" w:rsidR="00727742" w:rsidRPr="00D9026C" w:rsidDel="00226505" w:rsidRDefault="00727742" w:rsidP="0023488A">
            <w:pPr>
              <w:jc w:val="both"/>
              <w:rPr>
                <w:del w:id="1989" w:author="GLORIA ELIZABETH RODRIGUEZ ROBAYO" w:date="2022-10-05T18:41:00Z"/>
                <w:rFonts w:ascii="Arial" w:hAnsi="Arial" w:cs="Arial"/>
                <w:b/>
                <w:bCs/>
                <w:rPrChange w:id="1990" w:author="GLORIA ELIZABETH RODRIGUEZ ROBAYO" w:date="2022-10-05T09:21:00Z">
                  <w:rPr>
                    <w:del w:id="1991" w:author="GLORIA ELIZABETH RODRIGUEZ ROBAYO" w:date="2022-10-05T18:41:00Z"/>
                    <w:b/>
                    <w:bCs/>
                  </w:rPr>
                </w:rPrChange>
              </w:rPr>
            </w:pPr>
          </w:p>
          <w:p w14:paraId="786F659E" w14:textId="5E53DEF6" w:rsidR="00727742" w:rsidRPr="00D9026C" w:rsidDel="00226505" w:rsidRDefault="00727742" w:rsidP="0023488A">
            <w:pPr>
              <w:jc w:val="both"/>
              <w:rPr>
                <w:del w:id="1992" w:author="GLORIA ELIZABETH RODRIGUEZ ROBAYO" w:date="2022-10-05T18:41:00Z"/>
                <w:rFonts w:ascii="Arial" w:hAnsi="Arial" w:cs="Arial"/>
                <w:b/>
                <w:bCs/>
                <w:rPrChange w:id="1993" w:author="GLORIA ELIZABETH RODRIGUEZ ROBAYO" w:date="2022-10-05T09:21:00Z">
                  <w:rPr>
                    <w:del w:id="1994" w:author="GLORIA ELIZABETH RODRIGUEZ ROBAYO" w:date="2022-10-05T18:41:00Z"/>
                    <w:b/>
                    <w:bCs/>
                  </w:rPr>
                </w:rPrChange>
              </w:rPr>
            </w:pPr>
          </w:p>
          <w:p w14:paraId="649A5622" w14:textId="7DE1BFD2" w:rsidR="00727742" w:rsidRPr="00D9026C" w:rsidDel="00226505" w:rsidRDefault="00727742" w:rsidP="0023488A">
            <w:pPr>
              <w:jc w:val="both"/>
              <w:rPr>
                <w:del w:id="1995" w:author="GLORIA ELIZABETH RODRIGUEZ ROBAYO" w:date="2022-10-05T18:41:00Z"/>
                <w:rFonts w:ascii="Arial" w:hAnsi="Arial" w:cs="Arial"/>
                <w:b/>
                <w:bCs/>
                <w:rPrChange w:id="1996" w:author="GLORIA ELIZABETH RODRIGUEZ ROBAYO" w:date="2022-10-05T09:21:00Z">
                  <w:rPr>
                    <w:del w:id="1997" w:author="GLORIA ELIZABETH RODRIGUEZ ROBAYO" w:date="2022-10-05T18:41:00Z"/>
                    <w:b/>
                    <w:bCs/>
                  </w:rPr>
                </w:rPrChange>
              </w:rPr>
            </w:pPr>
            <w:del w:id="1998" w:author="GLORIA ELIZABETH RODRIGUEZ ROBAYO" w:date="2022-10-05T18:41:00Z">
              <w:r w:rsidRPr="00D9026C" w:rsidDel="00226505">
                <w:rPr>
                  <w:rFonts w:ascii="Arial" w:hAnsi="Arial" w:cs="Arial"/>
                  <w:b/>
                  <w:bCs/>
                  <w:rPrChange w:id="1999" w:author="GLORIA ELIZABETH RODRIGUEZ ROBAYO" w:date="2022-10-05T09:21:00Z">
                    <w:rPr>
                      <w:b/>
                      <w:bCs/>
                    </w:rPr>
                  </w:rPrChange>
                </w:rPr>
                <w:delText>ANDRÉS FELIPE JIMÉNEZ VARGAS</w:delText>
              </w:r>
            </w:del>
          </w:p>
          <w:p w14:paraId="0FE73A62" w14:textId="17674AEE" w:rsidR="00727742" w:rsidRPr="00D9026C" w:rsidDel="00226505" w:rsidRDefault="00727742" w:rsidP="0023488A">
            <w:pPr>
              <w:jc w:val="both"/>
              <w:rPr>
                <w:del w:id="2000" w:author="GLORIA ELIZABETH RODRIGUEZ ROBAYO" w:date="2022-10-05T18:41:00Z"/>
                <w:rFonts w:ascii="Arial" w:hAnsi="Arial" w:cs="Arial"/>
                <w:b/>
                <w:bCs/>
                <w:rPrChange w:id="2001" w:author="GLORIA ELIZABETH RODRIGUEZ ROBAYO" w:date="2022-10-05T09:21:00Z">
                  <w:rPr>
                    <w:del w:id="2002" w:author="GLORIA ELIZABETH RODRIGUEZ ROBAYO" w:date="2022-10-05T18:41:00Z"/>
                    <w:b/>
                    <w:bCs/>
                  </w:rPr>
                </w:rPrChange>
              </w:rPr>
            </w:pPr>
            <w:del w:id="2003" w:author="GLORIA ELIZABETH RODRIGUEZ ROBAYO" w:date="2022-10-05T18:41:00Z">
              <w:r w:rsidRPr="00D9026C" w:rsidDel="00226505">
                <w:rPr>
                  <w:rFonts w:ascii="Arial" w:hAnsi="Arial" w:cs="Arial"/>
                  <w:b/>
                  <w:bCs/>
                  <w:rPrChange w:id="2004" w:author="GLORIA ELIZABETH RODRIGUEZ ROBAYO" w:date="2022-10-05T09:21:00Z">
                    <w:rPr>
                      <w:b/>
                      <w:bCs/>
                    </w:rPr>
                  </w:rPrChange>
                </w:rPr>
                <w:delText>H.R PARTIDO CONSERVADOR</w:delText>
              </w:r>
            </w:del>
          </w:p>
        </w:tc>
        <w:tc>
          <w:tcPr>
            <w:tcW w:w="4414" w:type="dxa"/>
          </w:tcPr>
          <w:p w14:paraId="53D69C84" w14:textId="70B25A89" w:rsidR="00727742" w:rsidRPr="00D9026C" w:rsidDel="00226505" w:rsidRDefault="00727742" w:rsidP="0023488A">
            <w:pPr>
              <w:jc w:val="both"/>
              <w:rPr>
                <w:del w:id="2005" w:author="GLORIA ELIZABETH RODRIGUEZ ROBAYO" w:date="2022-10-05T18:41:00Z"/>
                <w:rFonts w:ascii="Arial" w:hAnsi="Arial" w:cs="Arial"/>
                <w:b/>
                <w:bCs/>
                <w:rPrChange w:id="2006" w:author="GLORIA ELIZABETH RODRIGUEZ ROBAYO" w:date="2022-10-05T09:21:00Z">
                  <w:rPr>
                    <w:del w:id="2007" w:author="GLORIA ELIZABETH RODRIGUEZ ROBAYO" w:date="2022-10-05T18:41:00Z"/>
                    <w:b/>
                    <w:bCs/>
                  </w:rPr>
                </w:rPrChange>
              </w:rPr>
            </w:pPr>
          </w:p>
          <w:p w14:paraId="7938D827" w14:textId="05481DF4" w:rsidR="00324F9B" w:rsidRPr="00D9026C" w:rsidDel="00226505" w:rsidRDefault="00324F9B" w:rsidP="0023488A">
            <w:pPr>
              <w:jc w:val="both"/>
              <w:rPr>
                <w:del w:id="2008" w:author="GLORIA ELIZABETH RODRIGUEZ ROBAYO" w:date="2022-10-05T18:41:00Z"/>
                <w:rFonts w:ascii="Arial" w:hAnsi="Arial" w:cs="Arial"/>
                <w:b/>
                <w:bCs/>
                <w:rPrChange w:id="2009" w:author="GLORIA ELIZABETH RODRIGUEZ ROBAYO" w:date="2022-10-05T09:21:00Z">
                  <w:rPr>
                    <w:del w:id="2010" w:author="GLORIA ELIZABETH RODRIGUEZ ROBAYO" w:date="2022-10-05T18:41:00Z"/>
                    <w:b/>
                    <w:bCs/>
                  </w:rPr>
                </w:rPrChange>
              </w:rPr>
            </w:pPr>
          </w:p>
          <w:p w14:paraId="2A7E464C" w14:textId="3AB1C793" w:rsidR="00324F9B" w:rsidRPr="00D9026C" w:rsidDel="00226505" w:rsidRDefault="00324F9B" w:rsidP="0023488A">
            <w:pPr>
              <w:jc w:val="both"/>
              <w:rPr>
                <w:del w:id="2011" w:author="GLORIA ELIZABETH RODRIGUEZ ROBAYO" w:date="2022-10-05T18:41:00Z"/>
                <w:rFonts w:ascii="Arial" w:hAnsi="Arial" w:cs="Arial"/>
                <w:b/>
                <w:bCs/>
                <w:rPrChange w:id="2012" w:author="GLORIA ELIZABETH RODRIGUEZ ROBAYO" w:date="2022-10-05T09:21:00Z">
                  <w:rPr>
                    <w:del w:id="2013" w:author="GLORIA ELIZABETH RODRIGUEZ ROBAYO" w:date="2022-10-05T18:41:00Z"/>
                    <w:b/>
                    <w:bCs/>
                  </w:rPr>
                </w:rPrChange>
              </w:rPr>
            </w:pPr>
          </w:p>
          <w:p w14:paraId="4AAD6B7C" w14:textId="51421324" w:rsidR="00D7682B" w:rsidRPr="00D9026C" w:rsidDel="00226505" w:rsidRDefault="00D7682B" w:rsidP="0023488A">
            <w:pPr>
              <w:jc w:val="both"/>
              <w:rPr>
                <w:del w:id="2014" w:author="GLORIA ELIZABETH RODRIGUEZ ROBAYO" w:date="2022-10-05T18:41:00Z"/>
                <w:rFonts w:ascii="Arial" w:hAnsi="Arial" w:cs="Arial"/>
                <w:b/>
                <w:bCs/>
                <w:rPrChange w:id="2015" w:author="GLORIA ELIZABETH RODRIGUEZ ROBAYO" w:date="2022-10-05T09:21:00Z">
                  <w:rPr>
                    <w:del w:id="2016" w:author="GLORIA ELIZABETH RODRIGUEZ ROBAYO" w:date="2022-10-05T18:41:00Z"/>
                    <w:b/>
                    <w:bCs/>
                  </w:rPr>
                </w:rPrChange>
              </w:rPr>
            </w:pPr>
          </w:p>
          <w:p w14:paraId="0AD1D33B" w14:textId="6EE52384" w:rsidR="00324F9B" w:rsidRPr="00D9026C" w:rsidDel="00226505" w:rsidRDefault="00324F9B" w:rsidP="0023488A">
            <w:pPr>
              <w:jc w:val="both"/>
              <w:rPr>
                <w:del w:id="2017" w:author="GLORIA ELIZABETH RODRIGUEZ ROBAYO" w:date="2022-10-05T18:41:00Z"/>
                <w:rFonts w:ascii="Arial" w:hAnsi="Arial" w:cs="Arial"/>
                <w:b/>
                <w:bCs/>
                <w:rPrChange w:id="2018" w:author="GLORIA ELIZABETH RODRIGUEZ ROBAYO" w:date="2022-10-05T09:21:00Z">
                  <w:rPr>
                    <w:del w:id="2019" w:author="GLORIA ELIZABETH RODRIGUEZ ROBAYO" w:date="2022-10-05T18:41:00Z"/>
                    <w:b/>
                    <w:bCs/>
                  </w:rPr>
                </w:rPrChange>
              </w:rPr>
            </w:pPr>
          </w:p>
          <w:p w14:paraId="4BA3079D" w14:textId="2D459509" w:rsidR="00324F9B" w:rsidRPr="00D9026C" w:rsidDel="00226505" w:rsidRDefault="00324F9B" w:rsidP="0023488A">
            <w:pPr>
              <w:jc w:val="both"/>
              <w:rPr>
                <w:del w:id="2020" w:author="GLORIA ELIZABETH RODRIGUEZ ROBAYO" w:date="2022-10-05T18:41:00Z"/>
                <w:rFonts w:ascii="Arial" w:hAnsi="Arial" w:cs="Arial"/>
                <w:b/>
                <w:bCs/>
                <w:rPrChange w:id="2021" w:author="GLORIA ELIZABETH RODRIGUEZ ROBAYO" w:date="2022-10-05T09:21:00Z">
                  <w:rPr>
                    <w:del w:id="2022" w:author="GLORIA ELIZABETH RODRIGUEZ ROBAYO" w:date="2022-10-05T18:41:00Z"/>
                    <w:b/>
                    <w:bCs/>
                  </w:rPr>
                </w:rPrChange>
              </w:rPr>
            </w:pPr>
            <w:del w:id="2023" w:author="GLORIA ELIZABETH RODRIGUEZ ROBAYO" w:date="2022-10-05T18:41:00Z">
              <w:r w:rsidRPr="00D9026C" w:rsidDel="00226505">
                <w:rPr>
                  <w:rFonts w:ascii="Arial" w:hAnsi="Arial" w:cs="Arial"/>
                  <w:b/>
                  <w:bCs/>
                  <w:rPrChange w:id="2024" w:author="GLORIA ELIZABETH RODRIGUEZ ROBAYO" w:date="2022-10-05T09:21:00Z">
                    <w:rPr>
                      <w:b/>
                      <w:bCs/>
                    </w:rPr>
                  </w:rPrChange>
                </w:rPr>
                <w:delText>NICOLÁS ALBEIRO ECHEVERRI A.</w:delText>
              </w:r>
            </w:del>
          </w:p>
          <w:p w14:paraId="34B787E3" w14:textId="50C355FD" w:rsidR="00324F9B" w:rsidRPr="00D9026C" w:rsidDel="00226505" w:rsidRDefault="00324F9B" w:rsidP="0023488A">
            <w:pPr>
              <w:jc w:val="both"/>
              <w:rPr>
                <w:del w:id="2025" w:author="GLORIA ELIZABETH RODRIGUEZ ROBAYO" w:date="2022-10-05T18:41:00Z"/>
                <w:rFonts w:ascii="Arial" w:hAnsi="Arial" w:cs="Arial"/>
                <w:b/>
                <w:bCs/>
                <w:rPrChange w:id="2026" w:author="GLORIA ELIZABETH RODRIGUEZ ROBAYO" w:date="2022-10-05T09:21:00Z">
                  <w:rPr>
                    <w:del w:id="2027" w:author="GLORIA ELIZABETH RODRIGUEZ ROBAYO" w:date="2022-10-05T18:41:00Z"/>
                    <w:b/>
                    <w:bCs/>
                  </w:rPr>
                </w:rPrChange>
              </w:rPr>
            </w:pPr>
            <w:del w:id="2028" w:author="GLORIA ELIZABETH RODRIGUEZ ROBAYO" w:date="2022-10-05T18:41:00Z">
              <w:r w:rsidRPr="00D9026C" w:rsidDel="00226505">
                <w:rPr>
                  <w:rFonts w:ascii="Arial" w:hAnsi="Arial" w:cs="Arial"/>
                  <w:b/>
                  <w:bCs/>
                  <w:rPrChange w:id="2029" w:author="GLORIA ELIZABETH RODRIGUEZ ROBAYO" w:date="2022-10-05T09:21:00Z">
                    <w:rPr>
                      <w:b/>
                      <w:bCs/>
                    </w:rPr>
                  </w:rPrChange>
                </w:rPr>
                <w:delText>H.S PARTIDO CONSRVADOR</w:delText>
              </w:r>
            </w:del>
          </w:p>
        </w:tc>
      </w:tr>
    </w:tbl>
    <w:p w14:paraId="1C7DB9C3" w14:textId="1265AC00" w:rsidR="00727742" w:rsidRPr="00D9026C" w:rsidDel="00226505" w:rsidRDefault="00727742" w:rsidP="00E24166">
      <w:pPr>
        <w:jc w:val="both"/>
        <w:rPr>
          <w:del w:id="2030" w:author="GLORIA ELIZABETH RODRIGUEZ ROBAYO" w:date="2022-10-05T18:41:00Z"/>
          <w:rFonts w:ascii="Arial" w:hAnsi="Arial" w:cs="Arial"/>
          <w:b/>
          <w:bCs/>
          <w:sz w:val="16"/>
          <w:szCs w:val="16"/>
          <w:rPrChange w:id="2031" w:author="GLORIA ELIZABETH RODRIGUEZ ROBAYO" w:date="2022-10-05T09:21:00Z">
            <w:rPr>
              <w:del w:id="2032" w:author="GLORIA ELIZABETH RODRIGUEZ ROBAYO" w:date="2022-10-05T18:41:00Z"/>
              <w:b/>
              <w:bCs/>
              <w:sz w:val="16"/>
              <w:szCs w:val="16"/>
            </w:rPr>
          </w:rPrChang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26505" w:rsidRPr="00E006D9" w14:paraId="4A003754" w14:textId="77777777" w:rsidTr="00E006D9">
        <w:trPr>
          <w:ins w:id="2033" w:author="GLORIA ELIZABETH RODRIGUEZ ROBAYO" w:date="2022-10-05T18:41:00Z"/>
        </w:trPr>
        <w:tc>
          <w:tcPr>
            <w:tcW w:w="4414" w:type="dxa"/>
          </w:tcPr>
          <w:p w14:paraId="61842B21" w14:textId="77777777" w:rsidR="00226505" w:rsidRPr="00E006D9" w:rsidRDefault="00226505" w:rsidP="00E006D9">
            <w:pPr>
              <w:jc w:val="both"/>
              <w:rPr>
                <w:ins w:id="2034" w:author="GLORIA ELIZABETH RODRIGUEZ ROBAYO" w:date="2022-10-05T18:41:00Z"/>
                <w:rFonts w:ascii="Arial" w:hAnsi="Arial" w:cs="Arial"/>
                <w:b/>
                <w:bCs/>
              </w:rPr>
            </w:pPr>
          </w:p>
          <w:p w14:paraId="2677747F" w14:textId="77777777" w:rsidR="00226505" w:rsidRPr="00E006D9" w:rsidRDefault="00226505" w:rsidP="00E006D9">
            <w:pPr>
              <w:jc w:val="both"/>
              <w:rPr>
                <w:ins w:id="2035" w:author="GLORIA ELIZABETH RODRIGUEZ ROBAYO" w:date="2022-10-05T18:41:00Z"/>
                <w:rFonts w:ascii="Arial" w:hAnsi="Arial" w:cs="Arial"/>
                <w:b/>
                <w:bCs/>
              </w:rPr>
            </w:pPr>
          </w:p>
          <w:p w14:paraId="4FBCE801" w14:textId="77777777" w:rsidR="00226505" w:rsidRPr="00E006D9" w:rsidRDefault="00226505" w:rsidP="00E006D9">
            <w:pPr>
              <w:jc w:val="both"/>
              <w:rPr>
                <w:ins w:id="2036" w:author="GLORIA ELIZABETH RODRIGUEZ ROBAYO" w:date="2022-10-05T18:41:00Z"/>
                <w:rFonts w:ascii="Arial" w:hAnsi="Arial" w:cs="Arial"/>
                <w:b/>
                <w:bCs/>
              </w:rPr>
            </w:pPr>
          </w:p>
          <w:p w14:paraId="1D1D4D3A" w14:textId="77777777" w:rsidR="00226505" w:rsidRPr="00E006D9" w:rsidRDefault="00226505" w:rsidP="00E006D9">
            <w:pPr>
              <w:jc w:val="both"/>
              <w:rPr>
                <w:ins w:id="2037" w:author="GLORIA ELIZABETH RODRIGUEZ ROBAYO" w:date="2022-10-05T18:41:00Z"/>
                <w:rFonts w:ascii="Arial" w:hAnsi="Arial" w:cs="Arial"/>
                <w:b/>
                <w:bCs/>
              </w:rPr>
            </w:pPr>
          </w:p>
          <w:p w14:paraId="08285BE7" w14:textId="77777777" w:rsidR="00226505" w:rsidRPr="00E006D9" w:rsidRDefault="00226505" w:rsidP="00E006D9">
            <w:pPr>
              <w:jc w:val="both"/>
              <w:rPr>
                <w:ins w:id="2038" w:author="GLORIA ELIZABETH RODRIGUEZ ROBAYO" w:date="2022-10-05T18:41:00Z"/>
                <w:rFonts w:ascii="Arial" w:hAnsi="Arial" w:cs="Arial"/>
                <w:b/>
                <w:bCs/>
              </w:rPr>
            </w:pPr>
            <w:ins w:id="2039" w:author="GLORIA ELIZABETH RODRIGUEZ ROBAYO" w:date="2022-10-05T18:41:00Z">
              <w:r w:rsidRPr="00E006D9">
                <w:rPr>
                  <w:rFonts w:ascii="Arial" w:hAnsi="Arial" w:cs="Arial"/>
                  <w:b/>
                  <w:bCs/>
                </w:rPr>
                <w:t>ANDRÉS FELIPE JIMÉNEZ VARGAS</w:t>
              </w:r>
            </w:ins>
          </w:p>
          <w:p w14:paraId="0F5A5861" w14:textId="77777777" w:rsidR="00226505" w:rsidRPr="00E006D9" w:rsidRDefault="00226505" w:rsidP="00E006D9">
            <w:pPr>
              <w:jc w:val="both"/>
              <w:rPr>
                <w:ins w:id="2040" w:author="GLORIA ELIZABETH RODRIGUEZ ROBAYO" w:date="2022-10-05T18:41:00Z"/>
                <w:rFonts w:ascii="Arial" w:hAnsi="Arial" w:cs="Arial"/>
              </w:rPr>
            </w:pPr>
            <w:ins w:id="2041" w:author="GLORIA ELIZABETH RODRIGUEZ ROBAYO" w:date="2022-10-05T18:41:00Z">
              <w:r w:rsidRPr="00E006D9">
                <w:rPr>
                  <w:rFonts w:ascii="Arial" w:hAnsi="Arial" w:cs="Arial"/>
                </w:rPr>
                <w:t>Representante a la Cámara</w:t>
              </w:r>
            </w:ins>
          </w:p>
          <w:p w14:paraId="17FD4234" w14:textId="77777777" w:rsidR="00226505" w:rsidRPr="00E006D9" w:rsidRDefault="00226505" w:rsidP="00E006D9">
            <w:pPr>
              <w:jc w:val="both"/>
              <w:rPr>
                <w:ins w:id="2042" w:author="GLORIA ELIZABETH RODRIGUEZ ROBAYO" w:date="2022-10-05T18:41:00Z"/>
                <w:rFonts w:ascii="Arial" w:hAnsi="Arial" w:cs="Arial"/>
              </w:rPr>
            </w:pPr>
            <w:ins w:id="2043" w:author="GLORIA ELIZABETH RODRIGUEZ ROBAYO" w:date="2022-10-05T18:41:00Z">
              <w:r w:rsidRPr="00E006D9">
                <w:rPr>
                  <w:rFonts w:ascii="Arial" w:hAnsi="Arial" w:cs="Arial"/>
                </w:rPr>
                <w:t>Partido Conservador</w:t>
              </w:r>
            </w:ins>
          </w:p>
        </w:tc>
        <w:tc>
          <w:tcPr>
            <w:tcW w:w="4414" w:type="dxa"/>
          </w:tcPr>
          <w:p w14:paraId="69E18ADF" w14:textId="77777777" w:rsidR="00226505" w:rsidRPr="00E006D9" w:rsidRDefault="00226505" w:rsidP="00E006D9">
            <w:pPr>
              <w:jc w:val="both"/>
              <w:rPr>
                <w:ins w:id="2044" w:author="GLORIA ELIZABETH RODRIGUEZ ROBAYO" w:date="2022-10-05T18:41:00Z"/>
                <w:rFonts w:ascii="Arial" w:hAnsi="Arial" w:cs="Arial"/>
                <w:b/>
                <w:bCs/>
              </w:rPr>
            </w:pPr>
          </w:p>
          <w:p w14:paraId="0C997FE1" w14:textId="77777777" w:rsidR="00226505" w:rsidRPr="00E006D9" w:rsidRDefault="00226505" w:rsidP="00E006D9">
            <w:pPr>
              <w:jc w:val="both"/>
              <w:rPr>
                <w:ins w:id="2045" w:author="GLORIA ELIZABETH RODRIGUEZ ROBAYO" w:date="2022-10-05T18:41:00Z"/>
                <w:rFonts w:ascii="Arial" w:hAnsi="Arial" w:cs="Arial"/>
                <w:b/>
                <w:bCs/>
              </w:rPr>
            </w:pPr>
          </w:p>
          <w:p w14:paraId="77CB9FAB" w14:textId="77777777" w:rsidR="00226505" w:rsidRPr="00E006D9" w:rsidRDefault="00226505" w:rsidP="00E006D9">
            <w:pPr>
              <w:jc w:val="both"/>
              <w:rPr>
                <w:ins w:id="2046" w:author="GLORIA ELIZABETH RODRIGUEZ ROBAYO" w:date="2022-10-05T18:41:00Z"/>
                <w:rFonts w:ascii="Arial" w:hAnsi="Arial" w:cs="Arial"/>
                <w:b/>
                <w:bCs/>
              </w:rPr>
            </w:pPr>
          </w:p>
          <w:p w14:paraId="59B96785" w14:textId="77777777" w:rsidR="00226505" w:rsidRPr="00E006D9" w:rsidRDefault="00226505" w:rsidP="00E006D9">
            <w:pPr>
              <w:jc w:val="both"/>
              <w:rPr>
                <w:ins w:id="2047" w:author="GLORIA ELIZABETH RODRIGUEZ ROBAYO" w:date="2022-10-05T18:41:00Z"/>
                <w:rFonts w:ascii="Arial" w:hAnsi="Arial" w:cs="Arial"/>
                <w:b/>
                <w:bCs/>
              </w:rPr>
            </w:pPr>
          </w:p>
          <w:p w14:paraId="38C531A8" w14:textId="77777777" w:rsidR="00226505" w:rsidRPr="00E006D9" w:rsidRDefault="00226505" w:rsidP="00E006D9">
            <w:pPr>
              <w:jc w:val="both"/>
              <w:rPr>
                <w:ins w:id="2048" w:author="GLORIA ELIZABETH RODRIGUEZ ROBAYO" w:date="2022-10-05T18:41:00Z"/>
                <w:rFonts w:ascii="Arial" w:hAnsi="Arial" w:cs="Arial"/>
                <w:b/>
                <w:bCs/>
              </w:rPr>
            </w:pPr>
            <w:ins w:id="2049" w:author="GLORIA ELIZABETH RODRIGUEZ ROBAYO" w:date="2022-10-05T18:41:00Z">
              <w:r w:rsidRPr="00E006D9">
                <w:rPr>
                  <w:rFonts w:ascii="Arial" w:hAnsi="Arial" w:cs="Arial"/>
                  <w:b/>
                  <w:bCs/>
                </w:rPr>
                <w:t>NICOLÁS ALBEIRO ECHEVERRI A.</w:t>
              </w:r>
            </w:ins>
          </w:p>
          <w:p w14:paraId="000ED9CB" w14:textId="77777777" w:rsidR="00226505" w:rsidRDefault="00226505" w:rsidP="00E006D9">
            <w:pPr>
              <w:jc w:val="both"/>
              <w:rPr>
                <w:ins w:id="2050" w:author="GLORIA ELIZABETH RODRIGUEZ ROBAYO" w:date="2022-10-05T18:41:00Z"/>
                <w:rFonts w:ascii="Arial" w:hAnsi="Arial" w:cs="Arial"/>
              </w:rPr>
            </w:pPr>
            <w:ins w:id="2051" w:author="GLORIA ELIZABETH RODRIGUEZ ROBAYO" w:date="2022-10-05T18:41:00Z">
              <w:r>
                <w:rPr>
                  <w:rFonts w:ascii="Arial" w:hAnsi="Arial" w:cs="Arial"/>
                </w:rPr>
                <w:t>Senador de la República</w:t>
              </w:r>
            </w:ins>
          </w:p>
          <w:p w14:paraId="54C5F977" w14:textId="77777777" w:rsidR="00226505" w:rsidRPr="00E006D9" w:rsidRDefault="00226505" w:rsidP="00E006D9">
            <w:pPr>
              <w:jc w:val="both"/>
              <w:rPr>
                <w:ins w:id="2052" w:author="GLORIA ELIZABETH RODRIGUEZ ROBAYO" w:date="2022-10-05T18:41:00Z"/>
                <w:rFonts w:ascii="Arial" w:hAnsi="Arial" w:cs="Arial"/>
                <w:b/>
                <w:bCs/>
              </w:rPr>
            </w:pPr>
            <w:ins w:id="2053" w:author="GLORIA ELIZABETH RODRIGUEZ ROBAYO" w:date="2022-10-05T18:41:00Z">
              <w:r w:rsidRPr="00E006D9">
                <w:rPr>
                  <w:rFonts w:ascii="Arial" w:hAnsi="Arial" w:cs="Arial"/>
                </w:rPr>
                <w:t>Partido Conservador</w:t>
              </w:r>
              <w:r w:rsidRPr="00E006D9" w:rsidDel="00226505">
                <w:rPr>
                  <w:rFonts w:ascii="Arial" w:hAnsi="Arial" w:cs="Arial"/>
                  <w:b/>
                  <w:bCs/>
                </w:rPr>
                <w:t xml:space="preserve"> </w:t>
              </w:r>
            </w:ins>
          </w:p>
        </w:tc>
      </w:tr>
      <w:tr w:rsidR="00226505" w:rsidRPr="00E006D9" w14:paraId="2CDDCC2A" w14:textId="77777777" w:rsidTr="00E006D9">
        <w:trPr>
          <w:ins w:id="2054" w:author="GLORIA ELIZABETH RODRIGUEZ ROBAYO" w:date="2022-10-05T18:41:00Z"/>
        </w:trPr>
        <w:tc>
          <w:tcPr>
            <w:tcW w:w="4414" w:type="dxa"/>
          </w:tcPr>
          <w:p w14:paraId="0557649D" w14:textId="77777777" w:rsidR="00226505" w:rsidRPr="00E006D9" w:rsidRDefault="00226505" w:rsidP="00E006D9">
            <w:pPr>
              <w:jc w:val="both"/>
              <w:rPr>
                <w:ins w:id="2055" w:author="GLORIA ELIZABETH RODRIGUEZ ROBAYO" w:date="2022-10-05T18:41:00Z"/>
                <w:rFonts w:ascii="Arial" w:hAnsi="Arial" w:cs="Arial"/>
              </w:rPr>
            </w:pPr>
          </w:p>
        </w:tc>
        <w:tc>
          <w:tcPr>
            <w:tcW w:w="4414" w:type="dxa"/>
          </w:tcPr>
          <w:p w14:paraId="04BB9F60" w14:textId="77777777" w:rsidR="00226505" w:rsidRPr="00E006D9" w:rsidRDefault="00226505" w:rsidP="00E006D9">
            <w:pPr>
              <w:jc w:val="both"/>
              <w:rPr>
                <w:ins w:id="2056" w:author="GLORIA ELIZABETH RODRIGUEZ ROBAYO" w:date="2022-10-05T18:41:00Z"/>
                <w:rFonts w:ascii="Arial" w:hAnsi="Arial" w:cs="Arial"/>
              </w:rPr>
            </w:pPr>
          </w:p>
        </w:tc>
      </w:tr>
    </w:tbl>
    <w:p w14:paraId="2F0B4D78" w14:textId="77777777" w:rsidR="00FE6796" w:rsidRPr="00D9026C" w:rsidRDefault="00FE6796" w:rsidP="00FE6796">
      <w:pPr>
        <w:rPr>
          <w:rFonts w:ascii="Arial" w:hAnsi="Arial" w:cs="Arial"/>
          <w:b/>
          <w:bCs/>
          <w:sz w:val="16"/>
          <w:szCs w:val="16"/>
          <w:rPrChange w:id="2057" w:author="GLORIA ELIZABETH RODRIGUEZ ROBAYO" w:date="2022-10-05T09:21:00Z">
            <w:rPr>
              <w:b/>
              <w:bCs/>
              <w:sz w:val="16"/>
              <w:szCs w:val="16"/>
            </w:rPr>
          </w:rPrChange>
        </w:rPr>
      </w:pPr>
    </w:p>
    <w:sectPr w:rsidR="00FE6796" w:rsidRPr="00D9026C" w:rsidSect="00B62B01">
      <w:headerReference w:type="default" r:id="rId13"/>
      <w:footerReference w:type="default" r:id="rId14"/>
      <w:pgSz w:w="12240" w:h="15840" w:code="1"/>
      <w:pgMar w:top="1985" w:right="1701" w:bottom="1701" w:left="1701" w:header="709" w:footer="709" w:gutter="0"/>
      <w:cols w:space="708"/>
      <w:docGrid w:linePitch="360"/>
      <w:sectPrChange w:id="2064" w:author="GLORIA ELIZABETH RODRIGUEZ ROBAYO" w:date="2022-10-05T09:32:00Z">
        <w:sectPr w:rsidR="00FE6796" w:rsidRPr="00D9026C" w:rsidSect="00B62B01">
          <w:pgSz w:code="0"/>
          <w:pgMar w:top="1417" w:right="1701" w:bottom="1417" w:left="1701"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3CB6" w14:textId="77777777" w:rsidR="00AB59AD" w:rsidRDefault="00AB59AD" w:rsidP="00D800C0">
      <w:pPr>
        <w:spacing w:after="0" w:line="240" w:lineRule="auto"/>
      </w:pPr>
      <w:r>
        <w:separator/>
      </w:r>
    </w:p>
  </w:endnote>
  <w:endnote w:type="continuationSeparator" w:id="0">
    <w:p w14:paraId="09EB62E9" w14:textId="77777777" w:rsidR="00AB59AD" w:rsidRDefault="00AB59AD" w:rsidP="00D80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060" w:author="GLORIA ELIZABETH RODRIGUEZ ROBAYO" w:date="2022-10-05T09:20:00Z"/>
  <w:sdt>
    <w:sdtPr>
      <w:id w:val="1001703224"/>
      <w:docPartObj>
        <w:docPartGallery w:val="Page Numbers (Bottom of Page)"/>
        <w:docPartUnique/>
      </w:docPartObj>
    </w:sdtPr>
    <w:sdtContent>
      <w:customXmlInsRangeEnd w:id="2060"/>
      <w:p w14:paraId="52130AC5" w14:textId="3BFAC168" w:rsidR="00D9026C" w:rsidRDefault="00D9026C">
        <w:pPr>
          <w:pStyle w:val="Piedepgina"/>
          <w:jc w:val="center"/>
          <w:rPr>
            <w:ins w:id="2061" w:author="GLORIA ELIZABETH RODRIGUEZ ROBAYO" w:date="2022-10-05T09:20:00Z"/>
          </w:rPr>
        </w:pPr>
        <w:ins w:id="2062" w:author="GLORIA ELIZABETH RODRIGUEZ ROBAYO" w:date="2022-10-05T09:20:00Z">
          <w:r>
            <w:fldChar w:fldCharType="begin"/>
          </w:r>
          <w:r>
            <w:instrText>PAGE   \* MERGEFORMAT</w:instrText>
          </w:r>
          <w:r>
            <w:fldChar w:fldCharType="separate"/>
          </w:r>
          <w:r>
            <w:rPr>
              <w:lang w:val="es-ES"/>
            </w:rPr>
            <w:t>2</w:t>
          </w:r>
          <w:r>
            <w:fldChar w:fldCharType="end"/>
          </w:r>
        </w:ins>
      </w:p>
      <w:customXmlInsRangeStart w:id="2063" w:author="GLORIA ELIZABETH RODRIGUEZ ROBAYO" w:date="2022-10-05T09:20:00Z"/>
    </w:sdtContent>
  </w:sdt>
  <w:customXmlInsRangeEnd w:id="2063"/>
  <w:p w14:paraId="1060D7D3" w14:textId="77777777" w:rsidR="00D9026C" w:rsidRDefault="00D902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BE62" w14:textId="77777777" w:rsidR="00AB59AD" w:rsidRDefault="00AB59AD" w:rsidP="00D800C0">
      <w:pPr>
        <w:spacing w:after="0" w:line="240" w:lineRule="auto"/>
      </w:pPr>
      <w:r>
        <w:separator/>
      </w:r>
    </w:p>
  </w:footnote>
  <w:footnote w:type="continuationSeparator" w:id="0">
    <w:p w14:paraId="0DFCF535" w14:textId="77777777" w:rsidR="00AB59AD" w:rsidRDefault="00AB59AD" w:rsidP="00D800C0">
      <w:pPr>
        <w:spacing w:after="0" w:line="240" w:lineRule="auto"/>
      </w:pPr>
      <w:r>
        <w:continuationSeparator/>
      </w:r>
    </w:p>
  </w:footnote>
  <w:footnote w:id="1">
    <w:p w14:paraId="77952FCE" w14:textId="30E840B9" w:rsidR="0023488A" w:rsidRDefault="0023488A">
      <w:pPr>
        <w:pStyle w:val="Textonotapie"/>
      </w:pPr>
      <w:r w:rsidRPr="00570E84">
        <w:rPr>
          <w:rStyle w:val="Refdenotaalpie"/>
          <w:sz w:val="16"/>
          <w:szCs w:val="16"/>
        </w:rPr>
        <w:footnoteRef/>
      </w:r>
      <w:r w:rsidRPr="00570E84">
        <w:rPr>
          <w:sz w:val="16"/>
          <w:szCs w:val="16"/>
        </w:rPr>
        <w:t xml:space="preserve"> </w:t>
      </w:r>
      <w:hyperlink r:id="rId1" w:history="1">
        <w:r w:rsidRPr="00570E84">
          <w:rPr>
            <w:rStyle w:val="Hipervnculo"/>
            <w:sz w:val="16"/>
            <w:szCs w:val="16"/>
          </w:rPr>
          <w:t>https://www.who.int/es/news-room/fact-sheets/detail/mental-health-strengthening-our-response</w:t>
        </w:r>
      </w:hyperlink>
    </w:p>
  </w:footnote>
  <w:footnote w:id="2">
    <w:p w14:paraId="5CAB0E23" w14:textId="74A732DA" w:rsidR="0023488A" w:rsidRPr="00570E84" w:rsidRDefault="0023488A">
      <w:pPr>
        <w:pStyle w:val="Textonotapie"/>
        <w:rPr>
          <w:sz w:val="16"/>
          <w:szCs w:val="16"/>
        </w:rPr>
      </w:pPr>
      <w:r w:rsidRPr="00570E84">
        <w:rPr>
          <w:rStyle w:val="Refdenotaalpie"/>
          <w:sz w:val="16"/>
          <w:szCs w:val="16"/>
        </w:rPr>
        <w:footnoteRef/>
      </w:r>
      <w:r w:rsidRPr="00570E84">
        <w:rPr>
          <w:sz w:val="16"/>
          <w:szCs w:val="16"/>
        </w:rPr>
        <w:t xml:space="preserve"> </w:t>
      </w:r>
      <w:hyperlink r:id="rId2" w:history="1">
        <w:r w:rsidRPr="00570E84">
          <w:rPr>
            <w:rStyle w:val="Hipervnculo"/>
            <w:sz w:val="16"/>
            <w:szCs w:val="16"/>
          </w:rPr>
          <w:t>https://www.minsalud.gov.co/sites/rid/Lists/BibliotecaDigital/RIDE/DE/presentacion-encuesta-nacional-salud-mental-2015.pdf</w:t>
        </w:r>
      </w:hyperlink>
    </w:p>
    <w:p w14:paraId="27D2384F" w14:textId="77777777" w:rsidR="0023488A" w:rsidRPr="00570E84" w:rsidRDefault="0023488A">
      <w:pPr>
        <w:pStyle w:val="Textonotapie"/>
        <w:rPr>
          <w:sz w:val="16"/>
          <w:szCs w:val="16"/>
        </w:rPr>
      </w:pPr>
    </w:p>
  </w:footnote>
  <w:footnote w:id="3">
    <w:p w14:paraId="6FE0D75D" w14:textId="346E8969" w:rsidR="0023488A" w:rsidRDefault="0023488A">
      <w:pPr>
        <w:pStyle w:val="Textonotapie"/>
      </w:pPr>
      <w:r>
        <w:rPr>
          <w:rStyle w:val="Refdenotaalpie"/>
        </w:rPr>
        <w:footnoteRef/>
      </w:r>
      <w:r>
        <w:t xml:space="preserve"> </w:t>
      </w:r>
      <w:r w:rsidRPr="0078559B">
        <w:t>https://colaboracion.dnp.gov.co/CDT/Conpes/Econ%C3%B3micos/3992.pdf</w:t>
      </w:r>
    </w:p>
  </w:footnote>
  <w:footnote w:id="4">
    <w:p w14:paraId="77434ADA" w14:textId="3AA6A2A9" w:rsidR="00E718A2" w:rsidRDefault="00E718A2">
      <w:pPr>
        <w:pStyle w:val="Textonotapie"/>
      </w:pPr>
      <w:r>
        <w:rPr>
          <w:rStyle w:val="Refdenotaalpie"/>
        </w:rPr>
        <w:footnoteRef/>
      </w:r>
      <w:r>
        <w:t xml:space="preserve"> </w:t>
      </w:r>
      <w:hyperlink r:id="rId3" w:history="1">
        <w:r w:rsidRPr="00BA7791">
          <w:rPr>
            <w:rStyle w:val="Hipervnculo"/>
          </w:rPr>
          <w:t>https://gestarsalud.com/2022/03/29/suicidio-en-colombia-cobra-una-vida-cada-tres-horas/</w:t>
        </w:r>
      </w:hyperlink>
    </w:p>
    <w:p w14:paraId="63913C8D" w14:textId="77777777" w:rsidR="00E718A2" w:rsidRDefault="00E718A2">
      <w:pPr>
        <w:pStyle w:val="Textonotapie"/>
      </w:pPr>
    </w:p>
  </w:footnote>
  <w:footnote w:id="5">
    <w:p w14:paraId="562F86D6" w14:textId="3B58AD6B" w:rsidR="00E718A2" w:rsidRDefault="00E718A2">
      <w:pPr>
        <w:pStyle w:val="Textonotapie"/>
      </w:pPr>
      <w:r>
        <w:rPr>
          <w:rStyle w:val="Refdenotaalpie"/>
        </w:rPr>
        <w:footnoteRef/>
      </w:r>
      <w:r>
        <w:t xml:space="preserve"> </w:t>
      </w:r>
      <w:hyperlink r:id="rId4" w:history="1">
        <w:r w:rsidRPr="00BA7791">
          <w:rPr>
            <w:rStyle w:val="Hipervnculo"/>
          </w:rPr>
          <w:t>https://gestarsalud.com/2022/03/29/suicidio-en-colombia-cobra-una-vida-cada-tres-horas/</w:t>
        </w:r>
      </w:hyperlink>
    </w:p>
    <w:p w14:paraId="47BCD058" w14:textId="77777777" w:rsidR="00E718A2" w:rsidRDefault="00E718A2">
      <w:pPr>
        <w:pStyle w:val="Textonotapie"/>
      </w:pPr>
    </w:p>
  </w:footnote>
  <w:footnote w:id="6">
    <w:p w14:paraId="724EE8ED" w14:textId="4960B777" w:rsidR="007E0390" w:rsidRDefault="007E0390">
      <w:pPr>
        <w:pStyle w:val="Textonotapie"/>
      </w:pPr>
      <w:r>
        <w:rPr>
          <w:rStyle w:val="Refdenotaalpie"/>
        </w:rPr>
        <w:footnoteRef/>
      </w:r>
      <w:r>
        <w:t xml:space="preserve"> </w:t>
      </w:r>
      <w:hyperlink r:id="rId5" w:history="1">
        <w:r w:rsidRPr="00BA7791">
          <w:rPr>
            <w:rStyle w:val="Hipervnculo"/>
          </w:rPr>
          <w:t>https://gestarsalud.com/2022/03/29/suicidio-en-colombia-cobra-una-vida-cada-tres-horas/</w:t>
        </w:r>
      </w:hyperlink>
    </w:p>
    <w:p w14:paraId="5B237B0E" w14:textId="77777777" w:rsidR="007E0390" w:rsidRDefault="007E0390">
      <w:pPr>
        <w:pStyle w:val="Textonotapie"/>
      </w:pPr>
    </w:p>
  </w:footnote>
  <w:footnote w:id="7">
    <w:p w14:paraId="3E05D76B" w14:textId="14AF7FC1" w:rsidR="001B2CF3" w:rsidRDefault="001B2CF3">
      <w:pPr>
        <w:pStyle w:val="Textonotapie"/>
      </w:pPr>
      <w:r>
        <w:rPr>
          <w:rStyle w:val="Refdenotaalpie"/>
        </w:rPr>
        <w:footnoteRef/>
      </w:r>
      <w:r>
        <w:t xml:space="preserve"> </w:t>
      </w:r>
      <w:hyperlink r:id="rId6" w:history="1">
        <w:r w:rsidRPr="00BA7791">
          <w:rPr>
            <w:rStyle w:val="Hipervnculo"/>
          </w:rPr>
          <w:t>https://gestarsalud.com/2022/03/29/suicidio-en-colombia-cobra-una-vida-cada-tres-horas/</w:t>
        </w:r>
      </w:hyperlink>
    </w:p>
    <w:p w14:paraId="4F9B98E3" w14:textId="77777777" w:rsidR="001B2CF3" w:rsidRDefault="001B2CF3">
      <w:pPr>
        <w:pStyle w:val="Textonotapie"/>
      </w:pPr>
    </w:p>
  </w:footnote>
  <w:footnote w:id="8">
    <w:p w14:paraId="4991056F" w14:textId="77777777" w:rsidR="0023488A" w:rsidRPr="0095437D" w:rsidRDefault="0023488A" w:rsidP="00D800C0">
      <w:pPr>
        <w:pStyle w:val="Textonotapie"/>
        <w:rPr>
          <w:sz w:val="16"/>
          <w:szCs w:val="16"/>
        </w:rPr>
      </w:pPr>
      <w:r>
        <w:rPr>
          <w:rStyle w:val="Refdenotaalpie"/>
        </w:rPr>
        <w:footnoteRef/>
      </w:r>
      <w:r>
        <w:t xml:space="preserve"> </w:t>
      </w:r>
      <w:r w:rsidRPr="0095437D">
        <w:rPr>
          <w:sz w:val="16"/>
          <w:szCs w:val="16"/>
        </w:rPr>
        <w:t>Boletines Poblacionales</w:t>
      </w:r>
      <w:proofErr w:type="gramStart"/>
      <w:r w:rsidRPr="0095437D">
        <w:rPr>
          <w:sz w:val="16"/>
          <w:szCs w:val="16"/>
        </w:rPr>
        <w:t>1:Población</w:t>
      </w:r>
      <w:proofErr w:type="gramEnd"/>
      <w:r w:rsidRPr="0095437D">
        <w:rPr>
          <w:sz w:val="16"/>
          <w:szCs w:val="16"/>
        </w:rPr>
        <w:t xml:space="preserve"> Víctima del Conflicto Armado, Oficina de Promoción Social, Ministerio de Salud y Protección Social I-2020</w:t>
      </w:r>
    </w:p>
    <w:p w14:paraId="2DDCA769" w14:textId="4A556859" w:rsidR="0023488A" w:rsidRPr="0095437D" w:rsidRDefault="00AB59AD" w:rsidP="00D800C0">
      <w:pPr>
        <w:pStyle w:val="Textonotapie"/>
        <w:rPr>
          <w:sz w:val="16"/>
          <w:szCs w:val="16"/>
        </w:rPr>
      </w:pPr>
      <w:hyperlink r:id="rId7" w:history="1">
        <w:r w:rsidR="0023488A" w:rsidRPr="0095437D">
          <w:rPr>
            <w:rStyle w:val="Hipervnculo"/>
            <w:sz w:val="16"/>
            <w:szCs w:val="16"/>
          </w:rPr>
          <w:t>https://www.minsalud.gov.co/sites/rid/Lists/BibliotecaDigital/RIDE/DE/PS/boletines-poblacionales-victimasI-2020.pdf</w:t>
        </w:r>
      </w:hyperlink>
    </w:p>
    <w:p w14:paraId="0E42CE7A" w14:textId="77777777" w:rsidR="0023488A" w:rsidRPr="0095437D" w:rsidRDefault="0023488A">
      <w:pPr>
        <w:pStyle w:val="Textonotapie"/>
        <w:rPr>
          <w:sz w:val="16"/>
          <w:szCs w:val="16"/>
        </w:rPr>
      </w:pPr>
    </w:p>
  </w:footnote>
  <w:footnote w:id="9">
    <w:p w14:paraId="107CA294" w14:textId="77777777" w:rsidR="0023488A" w:rsidRPr="0095437D" w:rsidRDefault="0023488A" w:rsidP="00A65D48">
      <w:pPr>
        <w:pStyle w:val="Textonotapie"/>
        <w:jc w:val="both"/>
        <w:rPr>
          <w:sz w:val="16"/>
          <w:szCs w:val="16"/>
        </w:rPr>
      </w:pPr>
      <w:r w:rsidRPr="0095437D">
        <w:rPr>
          <w:rStyle w:val="Refdenotaalpie"/>
          <w:sz w:val="16"/>
          <w:szCs w:val="16"/>
        </w:rPr>
        <w:footnoteRef/>
      </w:r>
      <w:r w:rsidRPr="0095437D">
        <w:rPr>
          <w:sz w:val="16"/>
          <w:szCs w:val="16"/>
        </w:rPr>
        <w:t xml:space="preserve"> Boletines Poblacionales</w:t>
      </w:r>
      <w:proofErr w:type="gramStart"/>
      <w:r w:rsidRPr="0095437D">
        <w:rPr>
          <w:sz w:val="16"/>
          <w:szCs w:val="16"/>
        </w:rPr>
        <w:t>1:Población</w:t>
      </w:r>
      <w:proofErr w:type="gramEnd"/>
      <w:r w:rsidRPr="0095437D">
        <w:rPr>
          <w:sz w:val="16"/>
          <w:szCs w:val="16"/>
        </w:rPr>
        <w:t xml:space="preserve"> Víctima del Conflicto Armado, Oficina de Promoción Social, Ministerio de Salud y Protección Social I-2020</w:t>
      </w:r>
    </w:p>
    <w:p w14:paraId="1875BB8B" w14:textId="77777777" w:rsidR="0023488A" w:rsidRPr="0095437D" w:rsidRDefault="00AB59AD" w:rsidP="00A65D48">
      <w:pPr>
        <w:pStyle w:val="Textonotapie"/>
        <w:jc w:val="both"/>
        <w:rPr>
          <w:sz w:val="16"/>
          <w:szCs w:val="16"/>
        </w:rPr>
      </w:pPr>
      <w:hyperlink r:id="rId8" w:history="1">
        <w:r w:rsidR="0023488A" w:rsidRPr="0095437D">
          <w:rPr>
            <w:rStyle w:val="Hipervnculo"/>
            <w:sz w:val="16"/>
            <w:szCs w:val="16"/>
          </w:rPr>
          <w:t>https://www.minsalud.gov.co/sites/rid/Lists/BibliotecaDigital/RIDE/DE/PS/boletines-poblacionales-victimasI-2020.pdf</w:t>
        </w:r>
      </w:hyperlink>
    </w:p>
    <w:p w14:paraId="55D16E31" w14:textId="77A88AAD" w:rsidR="0023488A" w:rsidRPr="0095437D" w:rsidRDefault="0023488A">
      <w:pPr>
        <w:pStyle w:val="Textonotapie"/>
        <w:rPr>
          <w:sz w:val="16"/>
          <w:szCs w:val="16"/>
        </w:rPr>
      </w:pPr>
    </w:p>
  </w:footnote>
  <w:footnote w:id="10">
    <w:p w14:paraId="781E3E69" w14:textId="77777777" w:rsidR="0023488A" w:rsidRPr="0095437D" w:rsidRDefault="0023488A" w:rsidP="0095437D">
      <w:pPr>
        <w:pStyle w:val="Textonotapie"/>
        <w:jc w:val="both"/>
        <w:rPr>
          <w:sz w:val="16"/>
          <w:szCs w:val="16"/>
        </w:rPr>
      </w:pPr>
      <w:r w:rsidRPr="0095437D">
        <w:rPr>
          <w:rStyle w:val="Refdenotaalpie"/>
          <w:sz w:val="16"/>
          <w:szCs w:val="16"/>
        </w:rPr>
        <w:footnoteRef/>
      </w:r>
      <w:r w:rsidRPr="0095437D">
        <w:rPr>
          <w:sz w:val="16"/>
          <w:szCs w:val="16"/>
        </w:rPr>
        <w:t xml:space="preserve"> Boletines Poblacionales</w:t>
      </w:r>
      <w:proofErr w:type="gramStart"/>
      <w:r w:rsidRPr="0095437D">
        <w:rPr>
          <w:sz w:val="16"/>
          <w:szCs w:val="16"/>
        </w:rPr>
        <w:t>1:Población</w:t>
      </w:r>
      <w:proofErr w:type="gramEnd"/>
      <w:r w:rsidRPr="0095437D">
        <w:rPr>
          <w:sz w:val="16"/>
          <w:szCs w:val="16"/>
        </w:rPr>
        <w:t xml:space="preserve"> Víctima del Conflicto Armado, Oficina de Promoción Social, Ministerio de Salud y Protección Social I-2020</w:t>
      </w:r>
    </w:p>
    <w:p w14:paraId="3B4D46C5" w14:textId="77777777" w:rsidR="0023488A" w:rsidRPr="0095437D" w:rsidRDefault="00AB59AD" w:rsidP="0095437D">
      <w:pPr>
        <w:pStyle w:val="Textonotapie"/>
        <w:jc w:val="both"/>
        <w:rPr>
          <w:sz w:val="16"/>
          <w:szCs w:val="16"/>
        </w:rPr>
      </w:pPr>
      <w:hyperlink r:id="rId9" w:history="1">
        <w:r w:rsidR="0023488A" w:rsidRPr="0095437D">
          <w:rPr>
            <w:rStyle w:val="Hipervnculo"/>
            <w:sz w:val="16"/>
            <w:szCs w:val="16"/>
          </w:rPr>
          <w:t>https://www.minsalud.gov.co/sites/rid/Lists/BibliotecaDigital/RIDE/DE/PS/boletines-poblacionales-victimasI-2020.pdf</w:t>
        </w:r>
      </w:hyperlink>
    </w:p>
    <w:p w14:paraId="1DA82771" w14:textId="1EA0BA87" w:rsidR="0023488A" w:rsidRDefault="0023488A">
      <w:pPr>
        <w:pStyle w:val="Textonotapie"/>
      </w:pPr>
    </w:p>
  </w:footnote>
  <w:footnote w:id="11">
    <w:p w14:paraId="2C7E3969" w14:textId="5BB00337" w:rsidR="0023488A" w:rsidRDefault="0023488A">
      <w:pPr>
        <w:pStyle w:val="Textonotapie"/>
        <w:rPr>
          <w:sz w:val="16"/>
          <w:szCs w:val="16"/>
        </w:rPr>
      </w:pPr>
      <w:r>
        <w:rPr>
          <w:rStyle w:val="Refdenotaalpie"/>
        </w:rPr>
        <w:footnoteRef/>
      </w:r>
      <w:r>
        <w:t xml:space="preserve"> </w:t>
      </w:r>
      <w:hyperlink r:id="rId10" w:history="1">
        <w:r w:rsidRPr="001D5CBF">
          <w:rPr>
            <w:rStyle w:val="Hipervnculo"/>
            <w:sz w:val="16"/>
            <w:szCs w:val="16"/>
          </w:rPr>
          <w:t>https://www.minsalud.gov.co/sites/rid/Lists/BibliotecaDigital/RIDE/VS/PP/ENT/Lineamientos-tecnico-salud-mental-posconflicto-2016.pdf</w:t>
        </w:r>
      </w:hyperlink>
    </w:p>
    <w:p w14:paraId="67C3215F" w14:textId="77777777" w:rsidR="0023488A" w:rsidRDefault="0023488A">
      <w:pPr>
        <w:pStyle w:val="Textonotapie"/>
      </w:pPr>
    </w:p>
  </w:footnote>
  <w:footnote w:id="12">
    <w:p w14:paraId="5D360EE9" w14:textId="77777777" w:rsidR="005451FD" w:rsidRPr="00C7787D" w:rsidRDefault="005451FD" w:rsidP="005451FD">
      <w:pPr>
        <w:pStyle w:val="Textonotapie"/>
        <w:rPr>
          <w:sz w:val="16"/>
          <w:szCs w:val="16"/>
        </w:rPr>
      </w:pPr>
      <w:r w:rsidRPr="00C7787D">
        <w:rPr>
          <w:rStyle w:val="Refdenotaalpie"/>
          <w:sz w:val="16"/>
          <w:szCs w:val="16"/>
        </w:rPr>
        <w:footnoteRef/>
      </w:r>
      <w:r w:rsidRPr="00C7787D">
        <w:rPr>
          <w:sz w:val="16"/>
          <w:szCs w:val="16"/>
        </w:rPr>
        <w:t xml:space="preserve"> Nota Estadística Salud Mental en Colombia: Un análisis de los efectos de la Pandemia</w:t>
      </w:r>
    </w:p>
    <w:p w14:paraId="7DE6DD54" w14:textId="77777777" w:rsidR="005451FD" w:rsidRDefault="00AB59AD" w:rsidP="005451FD">
      <w:pPr>
        <w:pStyle w:val="Textonotapie"/>
      </w:pPr>
      <w:hyperlink r:id="rId11" w:history="1">
        <w:r w:rsidR="005451FD" w:rsidRPr="001416DE">
          <w:rPr>
            <w:rStyle w:val="Hipervnculo"/>
          </w:rPr>
          <w:t>https://ascofapsi.org.co/pdf/Noticias/Estad%C3%ADstica%20de%20Salud%20mental%20en%20Colombia-%20pandemia%202021%20.pdf</w:t>
        </w:r>
      </w:hyperlink>
    </w:p>
    <w:p w14:paraId="1CC5D3CF" w14:textId="77777777" w:rsidR="005451FD" w:rsidRPr="00C7787D" w:rsidRDefault="005451FD" w:rsidP="005451FD">
      <w:pPr>
        <w:pStyle w:val="Textonotapie"/>
        <w:rPr>
          <w:sz w:val="16"/>
          <w:szCs w:val="16"/>
        </w:rPr>
      </w:pPr>
    </w:p>
  </w:footnote>
  <w:footnote w:id="13">
    <w:p w14:paraId="674C40F3" w14:textId="513BFC57" w:rsidR="0023488A" w:rsidRPr="000D00A9" w:rsidRDefault="0023488A" w:rsidP="00DC0044">
      <w:pPr>
        <w:pStyle w:val="Textonotapie"/>
        <w:jc w:val="both"/>
        <w:rPr>
          <w:sz w:val="16"/>
          <w:szCs w:val="16"/>
        </w:rPr>
      </w:pPr>
      <w:r w:rsidRPr="000D00A9">
        <w:rPr>
          <w:rStyle w:val="Refdenotaalpie"/>
          <w:sz w:val="16"/>
          <w:szCs w:val="16"/>
        </w:rPr>
        <w:footnoteRef/>
      </w:r>
      <w:r w:rsidRPr="000D00A9">
        <w:rPr>
          <w:sz w:val="16"/>
          <w:szCs w:val="16"/>
        </w:rPr>
        <w:t xml:space="preserve"> Lisbeth </w:t>
      </w:r>
      <w:proofErr w:type="spellStart"/>
      <w:r w:rsidRPr="000D00A9">
        <w:rPr>
          <w:sz w:val="16"/>
          <w:szCs w:val="16"/>
        </w:rPr>
        <w:t>Chimunja</w:t>
      </w:r>
      <w:proofErr w:type="spellEnd"/>
      <w:r w:rsidRPr="000D00A9">
        <w:rPr>
          <w:sz w:val="16"/>
          <w:szCs w:val="16"/>
        </w:rPr>
        <w:t xml:space="preserve"> </w:t>
      </w:r>
      <w:proofErr w:type="spellStart"/>
      <w:proofErr w:type="gramStart"/>
      <w:r w:rsidRPr="000D00A9">
        <w:rPr>
          <w:sz w:val="16"/>
          <w:szCs w:val="16"/>
        </w:rPr>
        <w:t>Chicue</w:t>
      </w:r>
      <w:proofErr w:type="spellEnd"/>
      <w:r w:rsidRPr="000D00A9">
        <w:rPr>
          <w:sz w:val="16"/>
          <w:szCs w:val="16"/>
        </w:rPr>
        <w:t xml:space="preserve"> ,</w:t>
      </w:r>
      <w:proofErr w:type="gramEnd"/>
      <w:r w:rsidRPr="000D00A9">
        <w:rPr>
          <w:sz w:val="16"/>
          <w:szCs w:val="16"/>
        </w:rPr>
        <w:t xml:space="preserve"> Sandra Carolina Fuentes Alban, Erika Melissa Ruiz Urbano , Henry Castrillón Paz. Enfermedad mental y factores asociados en oficiales del Ejército Nacional de Colombia en conflicto armado</w:t>
      </w:r>
    </w:p>
    <w:p w14:paraId="4684E60D" w14:textId="5826E1FA" w:rsidR="0023488A" w:rsidRPr="000D00A9" w:rsidRDefault="00AB59AD" w:rsidP="005179CB">
      <w:pPr>
        <w:pStyle w:val="Textonotapie"/>
        <w:rPr>
          <w:sz w:val="16"/>
          <w:szCs w:val="16"/>
        </w:rPr>
      </w:pPr>
      <w:hyperlink r:id="rId12" w:anchor=":~:text=Resultados%20principales%3A,no%20especificada%20con%20un%204%25" w:history="1">
        <w:r w:rsidR="0023488A" w:rsidRPr="000D00A9">
          <w:rPr>
            <w:rStyle w:val="Hipervnculo"/>
            <w:sz w:val="16"/>
            <w:szCs w:val="16"/>
          </w:rPr>
          <w:t>https://scielo.isciii.es/scielo.php?script=sci_arttext&amp;pid=S1132-12962018000300007#:~:text=Resultados%20principales%3A,no%20especificada%20con%20un%204%25</w:t>
        </w:r>
      </w:hyperlink>
      <w:r w:rsidR="0023488A" w:rsidRPr="000D00A9">
        <w:rPr>
          <w:sz w:val="16"/>
          <w:szCs w:val="16"/>
        </w:rPr>
        <w:t>.</w:t>
      </w:r>
    </w:p>
    <w:p w14:paraId="7339B02F" w14:textId="77777777" w:rsidR="0023488A" w:rsidRPr="000D00A9" w:rsidRDefault="0023488A" w:rsidP="005179CB">
      <w:pPr>
        <w:pStyle w:val="Textonotapie"/>
        <w:rPr>
          <w:sz w:val="16"/>
          <w:szCs w:val="16"/>
        </w:rPr>
      </w:pPr>
    </w:p>
  </w:footnote>
  <w:footnote w:id="14">
    <w:p w14:paraId="497BB727" w14:textId="18D9F21A" w:rsidR="0023488A" w:rsidRPr="000D00A9" w:rsidRDefault="0023488A" w:rsidP="000D00A9">
      <w:pPr>
        <w:pStyle w:val="Textonotapie"/>
        <w:rPr>
          <w:sz w:val="16"/>
          <w:szCs w:val="16"/>
        </w:rPr>
      </w:pPr>
      <w:r w:rsidRPr="000D00A9">
        <w:rPr>
          <w:rStyle w:val="Refdenotaalpie"/>
          <w:sz w:val="16"/>
          <w:szCs w:val="16"/>
        </w:rPr>
        <w:footnoteRef/>
      </w:r>
      <w:r w:rsidRPr="000D00A9">
        <w:rPr>
          <w:sz w:val="16"/>
          <w:szCs w:val="16"/>
        </w:rPr>
        <w:t xml:space="preserve"> Sandra Milena </w:t>
      </w:r>
      <w:proofErr w:type="spellStart"/>
      <w:r w:rsidRPr="000D00A9">
        <w:rPr>
          <w:sz w:val="16"/>
          <w:szCs w:val="16"/>
        </w:rPr>
        <w:t>Alvaran</w:t>
      </w:r>
      <w:proofErr w:type="spellEnd"/>
      <w:r w:rsidRPr="000D00A9">
        <w:rPr>
          <w:sz w:val="16"/>
          <w:szCs w:val="16"/>
        </w:rPr>
        <w:t xml:space="preserve"> López a; </w:t>
      </w:r>
      <w:proofErr w:type="spellStart"/>
      <w:r w:rsidRPr="000D00A9">
        <w:rPr>
          <w:sz w:val="16"/>
          <w:szCs w:val="16"/>
        </w:rPr>
        <w:t>Sebastian</w:t>
      </w:r>
      <w:proofErr w:type="spellEnd"/>
      <w:r w:rsidRPr="000D00A9">
        <w:rPr>
          <w:sz w:val="16"/>
          <w:szCs w:val="16"/>
        </w:rPr>
        <w:t xml:space="preserve"> Bedoya Mejía b; </w:t>
      </w:r>
      <w:proofErr w:type="spellStart"/>
      <w:r w:rsidRPr="000D00A9">
        <w:rPr>
          <w:sz w:val="16"/>
          <w:szCs w:val="16"/>
        </w:rPr>
        <w:t>Maria</w:t>
      </w:r>
      <w:proofErr w:type="spellEnd"/>
      <w:r w:rsidRPr="000D00A9">
        <w:rPr>
          <w:sz w:val="16"/>
          <w:szCs w:val="16"/>
        </w:rPr>
        <w:t xml:space="preserve"> </w:t>
      </w:r>
      <w:proofErr w:type="spellStart"/>
      <w:r w:rsidRPr="000D00A9">
        <w:rPr>
          <w:sz w:val="16"/>
          <w:szCs w:val="16"/>
        </w:rPr>
        <w:t>Ceneida</w:t>
      </w:r>
      <w:proofErr w:type="spellEnd"/>
      <w:r w:rsidRPr="000D00A9">
        <w:rPr>
          <w:sz w:val="16"/>
          <w:szCs w:val="16"/>
        </w:rPr>
        <w:t xml:space="preserve"> Henao Valencia c; Juan Carlos </w:t>
      </w:r>
      <w:proofErr w:type="spellStart"/>
      <w:r w:rsidRPr="000D00A9">
        <w:rPr>
          <w:sz w:val="16"/>
          <w:szCs w:val="16"/>
        </w:rPr>
        <w:t>Velasquez</w:t>
      </w:r>
      <w:proofErr w:type="spellEnd"/>
      <w:r w:rsidRPr="000D00A9">
        <w:rPr>
          <w:sz w:val="16"/>
          <w:szCs w:val="16"/>
        </w:rPr>
        <w:t xml:space="preserve"> Correa c; Hugo Grisales Romero d. Prevalencia de depresión en soldados regulares de un batallón de una ciudad colombiana, 2017</w:t>
      </w:r>
    </w:p>
    <w:p w14:paraId="7C297B80" w14:textId="2FEE304A" w:rsidR="0023488A" w:rsidRPr="000D00A9" w:rsidRDefault="00AB59AD" w:rsidP="000D00A9">
      <w:pPr>
        <w:pStyle w:val="Textonotapie"/>
        <w:rPr>
          <w:sz w:val="16"/>
          <w:szCs w:val="16"/>
        </w:rPr>
      </w:pPr>
      <w:hyperlink r:id="rId13" w:history="1">
        <w:r w:rsidR="0023488A" w:rsidRPr="000D00A9">
          <w:rPr>
            <w:rStyle w:val="Hipervnculo"/>
            <w:sz w:val="16"/>
            <w:szCs w:val="16"/>
          </w:rPr>
          <w:t>http://www.scielo.org.co/pdf/rmri/v26n1/0122-0667-rmri-26-01-7.pdf</w:t>
        </w:r>
      </w:hyperlink>
    </w:p>
    <w:p w14:paraId="10917BD4" w14:textId="77777777" w:rsidR="0023488A" w:rsidRDefault="0023488A" w:rsidP="000D00A9">
      <w:pPr>
        <w:pStyle w:val="Textonotapie"/>
      </w:pPr>
    </w:p>
  </w:footnote>
  <w:footnote w:id="15">
    <w:p w14:paraId="75D277D5" w14:textId="0BDA58E3" w:rsidR="0023488A" w:rsidRDefault="0023488A">
      <w:pPr>
        <w:pStyle w:val="Textonotapie"/>
      </w:pPr>
      <w:r>
        <w:rPr>
          <w:rStyle w:val="Refdenotaalpie"/>
        </w:rPr>
        <w:footnoteRef/>
      </w:r>
      <w:r>
        <w:t xml:space="preserve"> </w:t>
      </w:r>
      <w:r w:rsidRPr="00F96C0C">
        <w:rPr>
          <w:sz w:val="16"/>
          <w:szCs w:val="16"/>
        </w:rPr>
        <w:t xml:space="preserve">De la Espriella y Falla, 2009, 245). </w:t>
      </w:r>
      <w:hyperlink r:id="rId14" w:history="1">
        <w:r w:rsidRPr="00F96C0C">
          <w:rPr>
            <w:rStyle w:val="Hipervnculo"/>
            <w:sz w:val="16"/>
            <w:szCs w:val="16"/>
          </w:rPr>
          <w:t>https://www.minsalud.gov.co/sites/rid/Lists/BibliotecaDigital/RIDE/VS/PP/ENT/Lineamientos-tecnico-salud-mental-posconflicto-2016.pdf</w:t>
        </w:r>
      </w:hyperlink>
    </w:p>
    <w:p w14:paraId="4DB48CA6" w14:textId="77777777" w:rsidR="0023488A" w:rsidRDefault="0023488A">
      <w:pPr>
        <w:pStyle w:val="Textonotapie"/>
      </w:pPr>
    </w:p>
  </w:footnote>
  <w:footnote w:id="16">
    <w:p w14:paraId="0C40A80E" w14:textId="1191EB3C" w:rsidR="0023488A" w:rsidRDefault="0023488A">
      <w:pPr>
        <w:pStyle w:val="Textonotapie"/>
      </w:pPr>
      <w:r>
        <w:rPr>
          <w:rStyle w:val="Refdenotaalpie"/>
        </w:rPr>
        <w:footnoteRef/>
      </w:r>
      <w:r>
        <w:t xml:space="preserve"> </w:t>
      </w:r>
      <w:hyperlink r:id="rId15" w:history="1">
        <w:r w:rsidRPr="00662E8E">
          <w:rPr>
            <w:rStyle w:val="Hipervnculo"/>
          </w:rPr>
          <w:t>https://www.un.org/development/desa/disabilities-es/salud-mental-y-desarrollo.html</w:t>
        </w:r>
      </w:hyperlink>
    </w:p>
  </w:footnote>
  <w:footnote w:id="17">
    <w:p w14:paraId="79B1F995" w14:textId="79666060" w:rsidR="0023488A" w:rsidRPr="001E1958" w:rsidRDefault="0023488A" w:rsidP="001E2190">
      <w:pPr>
        <w:pStyle w:val="Textonotapie"/>
        <w:rPr>
          <w:color w:val="2F5496" w:themeColor="accent1" w:themeShade="BF"/>
        </w:rPr>
      </w:pPr>
      <w:r>
        <w:rPr>
          <w:rStyle w:val="Refdenotaalpie"/>
        </w:rPr>
        <w:footnoteRef/>
      </w:r>
      <w:r>
        <w:t xml:space="preserve"> </w:t>
      </w:r>
      <w:r w:rsidRPr="001E1958">
        <w:rPr>
          <w:sz w:val="16"/>
          <w:szCs w:val="16"/>
        </w:rPr>
        <w:t>Yolanda Torres de Galvis, ND, MSP, Dra. HC. Costos asociados con la salud mental</w:t>
      </w:r>
      <w:r w:rsidRPr="001E1958">
        <w:rPr>
          <w:sz w:val="16"/>
          <w:szCs w:val="16"/>
        </w:rPr>
        <w:cr/>
      </w:r>
      <w:r w:rsidRPr="001E1958">
        <w:rPr>
          <w:color w:val="2F5496" w:themeColor="accent1" w:themeShade="BF"/>
          <w:sz w:val="16"/>
          <w:szCs w:val="16"/>
        </w:rPr>
        <w:t>http://www.scielo.org.co/pdf/recis/v16n2/1692-7273-recis-16-02-182.pdf</w:t>
      </w:r>
    </w:p>
    <w:p w14:paraId="6627655D" w14:textId="77777777" w:rsidR="0023488A" w:rsidRDefault="0023488A" w:rsidP="001E2190">
      <w:pPr>
        <w:pStyle w:val="Textonotapie"/>
      </w:pPr>
    </w:p>
  </w:footnote>
  <w:footnote w:id="18">
    <w:p w14:paraId="1D0BF81F" w14:textId="12B0CF80" w:rsidR="0023488A" w:rsidRDefault="0023488A">
      <w:pPr>
        <w:pStyle w:val="Textonotapie"/>
      </w:pPr>
      <w:r>
        <w:rPr>
          <w:rStyle w:val="Refdenotaalpie"/>
        </w:rPr>
        <w:footnoteRef/>
      </w:r>
      <w:r>
        <w:t xml:space="preserve"> </w:t>
      </w:r>
      <w:hyperlink r:id="rId16" w:history="1">
        <w:r w:rsidRPr="007F43B9">
          <w:rPr>
            <w:rStyle w:val="Hipervnculo"/>
          </w:rPr>
          <w:t>https://www.ohchr.org/es/stories/2018/05/mental-health-human-right</w:t>
        </w:r>
      </w:hyperlink>
    </w:p>
    <w:p w14:paraId="0BE3EFC8" w14:textId="77777777" w:rsidR="0023488A" w:rsidRDefault="0023488A">
      <w:pPr>
        <w:pStyle w:val="Textonotapie"/>
      </w:pPr>
    </w:p>
  </w:footnote>
  <w:footnote w:id="19">
    <w:p w14:paraId="0C8521C5" w14:textId="68CA4D61" w:rsidR="0023488A" w:rsidRDefault="0023488A">
      <w:pPr>
        <w:pStyle w:val="Textonotapie"/>
      </w:pPr>
      <w:r>
        <w:rPr>
          <w:rStyle w:val="Refdenotaalpie"/>
        </w:rPr>
        <w:footnoteRef/>
      </w:r>
      <w:r>
        <w:t xml:space="preserve"> </w:t>
      </w:r>
      <w:hyperlink r:id="rId17" w:history="1">
        <w:r w:rsidRPr="00B5332C">
          <w:rPr>
            <w:rStyle w:val="Hipervnculo"/>
          </w:rPr>
          <w:t>https://www.ohchr.org/sites/default/files/Factsheet31sp.pdf</w:t>
        </w:r>
      </w:hyperlink>
    </w:p>
    <w:p w14:paraId="3DEA44F7" w14:textId="77777777" w:rsidR="0023488A" w:rsidRDefault="0023488A">
      <w:pPr>
        <w:pStyle w:val="Textonotapie"/>
      </w:pPr>
    </w:p>
  </w:footnote>
  <w:footnote w:id="20">
    <w:p w14:paraId="7F4967C9" w14:textId="6995AC53" w:rsidR="0023488A" w:rsidRDefault="0023488A">
      <w:pPr>
        <w:pStyle w:val="Textonotapie"/>
      </w:pPr>
      <w:r>
        <w:rPr>
          <w:rStyle w:val="Refdenotaalpie"/>
        </w:rPr>
        <w:footnoteRef/>
      </w:r>
      <w:r>
        <w:t xml:space="preserve"> </w:t>
      </w:r>
      <w:hyperlink r:id="rId18" w:history="1">
        <w:r w:rsidRPr="00662E8E">
          <w:rPr>
            <w:rStyle w:val="Hipervnculo"/>
          </w:rPr>
          <w:t>https://www.sanidadfuerzasmilitares.mil.co/direccion-sanidad-ejercito-nacional/institucional/entidad/dependencias/salud-mental/normatividad/ley-1566-2012</w:t>
        </w:r>
      </w:hyperlink>
    </w:p>
    <w:p w14:paraId="260A3B9E" w14:textId="154ACF20" w:rsidR="0023488A" w:rsidRDefault="0023488A">
      <w:pPr>
        <w:pStyle w:val="Textonotapie"/>
      </w:pPr>
    </w:p>
  </w:footnote>
  <w:footnote w:id="21">
    <w:p w14:paraId="100EED7C" w14:textId="25F707AA" w:rsidR="0023488A" w:rsidRDefault="0023488A">
      <w:pPr>
        <w:pStyle w:val="Textonotapie"/>
      </w:pPr>
      <w:r>
        <w:rPr>
          <w:rStyle w:val="Refdenotaalpie"/>
        </w:rPr>
        <w:footnoteRef/>
      </w:r>
      <w:r>
        <w:t xml:space="preserve"> </w:t>
      </w:r>
      <w:hyperlink r:id="rId19" w:anchor=":~:text=La%20variable%20de%20inter%C3%A9s%2C%20desempleo,m%C3%A1s%20s%C3%ADntomas%20depresivos%2C%20se%20cumple" w:history="1">
        <w:r w:rsidRPr="00F15F96">
          <w:rPr>
            <w:rStyle w:val="Hipervnculo"/>
          </w:rPr>
          <w:t>https://repository.javeriana.edu.co/bitstream/handle/10554/42735/Proyecto%20de%20grado%20Stefano%20Leonardi%20.pdf?sequence#:~:text=La%20variable%20de%20inter%C3%A9s%2C%20desempleo,m%C3%A1s%20s%C3%ADntomas%20depresivos%2C%20se%20cumple</w:t>
        </w:r>
      </w:hyperlink>
    </w:p>
    <w:p w14:paraId="6D686605" w14:textId="77777777" w:rsidR="0023488A" w:rsidRDefault="0023488A">
      <w:pPr>
        <w:pStyle w:val="Textonotapie"/>
      </w:pPr>
    </w:p>
  </w:footnote>
  <w:footnote w:id="22">
    <w:p w14:paraId="46CD27B6" w14:textId="69239BBE" w:rsidR="0023488A" w:rsidRDefault="0023488A">
      <w:pPr>
        <w:pStyle w:val="Textonotapie"/>
      </w:pPr>
      <w:r>
        <w:rPr>
          <w:rStyle w:val="Refdenotaalpie"/>
        </w:rPr>
        <w:footnoteRef/>
      </w:r>
      <w:r>
        <w:t xml:space="preserve"> </w:t>
      </w:r>
      <w:hyperlink r:id="rId20" w:history="1">
        <w:r w:rsidRPr="00F15F96">
          <w:rPr>
            <w:rStyle w:val="Hipervnculo"/>
          </w:rPr>
          <w:t>https://www.alteapsicologos.com/el-desempleo-y-sus-consecuencias-psicologicas/</w:t>
        </w:r>
      </w:hyperlink>
    </w:p>
    <w:p w14:paraId="13532613" w14:textId="77777777" w:rsidR="0023488A" w:rsidRDefault="0023488A">
      <w:pPr>
        <w:pStyle w:val="Textonotapie"/>
      </w:pPr>
    </w:p>
  </w:footnote>
  <w:footnote w:id="23">
    <w:p w14:paraId="1AD6BDE3" w14:textId="3875DDD1" w:rsidR="0023488A" w:rsidRDefault="0023488A">
      <w:pPr>
        <w:pStyle w:val="Textonotapie"/>
      </w:pPr>
      <w:r>
        <w:rPr>
          <w:rStyle w:val="Refdenotaalpie"/>
        </w:rPr>
        <w:footnoteRef/>
      </w:r>
      <w:r>
        <w:t xml:space="preserve"> </w:t>
      </w:r>
      <w:hyperlink r:id="rId21" w:history="1">
        <w:r w:rsidRPr="00F15F96">
          <w:rPr>
            <w:rStyle w:val="Hipervnculo"/>
          </w:rPr>
          <w:t>https://mejorconsalud.as.com/relaciona-estres-disfuncion-erectil/</w:t>
        </w:r>
      </w:hyperlink>
    </w:p>
    <w:p w14:paraId="6178A1BD" w14:textId="77777777" w:rsidR="0023488A" w:rsidRDefault="0023488A">
      <w:pPr>
        <w:pStyle w:val="Textonotapie"/>
      </w:pPr>
    </w:p>
  </w:footnote>
  <w:footnote w:id="24">
    <w:p w14:paraId="7B9FEC72" w14:textId="17CF0178" w:rsidR="0023488A" w:rsidRDefault="0023488A">
      <w:pPr>
        <w:pStyle w:val="Textonotapie"/>
      </w:pPr>
      <w:r>
        <w:rPr>
          <w:rStyle w:val="Refdenotaalpie"/>
        </w:rPr>
        <w:footnoteRef/>
      </w:r>
      <w:r>
        <w:t xml:space="preserve"> </w:t>
      </w:r>
      <w:hyperlink r:id="rId22" w:history="1">
        <w:r w:rsidRPr="00F15F96">
          <w:rPr>
            <w:rStyle w:val="Hipervnculo"/>
          </w:rPr>
          <w:t>https://www.issup.net/es/knowledge-share/research/2019-10/cual-es-el-vinculo-entre-el-desempleo-y-el-consumo-alcohol</w:t>
        </w:r>
      </w:hyperlink>
    </w:p>
    <w:p w14:paraId="13524220" w14:textId="77777777" w:rsidR="0023488A" w:rsidRDefault="0023488A">
      <w:pPr>
        <w:pStyle w:val="Textonotapie"/>
      </w:pPr>
    </w:p>
  </w:footnote>
  <w:footnote w:id="25">
    <w:p w14:paraId="5FF408E8" w14:textId="3FAA24D1" w:rsidR="0023488A" w:rsidRDefault="0023488A">
      <w:pPr>
        <w:pStyle w:val="Textonotapie"/>
      </w:pPr>
      <w:r>
        <w:rPr>
          <w:rStyle w:val="Refdenotaalpie"/>
        </w:rPr>
        <w:footnoteRef/>
      </w:r>
      <w:r>
        <w:t xml:space="preserve"> </w:t>
      </w:r>
      <w:hyperlink r:id="rId23" w:history="1">
        <w:r w:rsidRPr="00F15F96">
          <w:rPr>
            <w:rStyle w:val="Hipervnculo"/>
          </w:rPr>
          <w:t>http://www.medicosypacientes.com/articulo/el-desempleo-y-la-precariedad-aumentan-el-riesgo-de-violencia-contra-las-mujeres</w:t>
        </w:r>
      </w:hyperlink>
    </w:p>
    <w:p w14:paraId="3EB524C2" w14:textId="77777777" w:rsidR="0023488A" w:rsidRDefault="0023488A">
      <w:pPr>
        <w:pStyle w:val="Textonotapie"/>
      </w:pPr>
    </w:p>
  </w:footnote>
  <w:footnote w:id="26">
    <w:p w14:paraId="623B8E94" w14:textId="78FF1B08" w:rsidR="0023488A" w:rsidRDefault="0023488A">
      <w:pPr>
        <w:pStyle w:val="Textonotapie"/>
      </w:pPr>
      <w:r>
        <w:rPr>
          <w:rStyle w:val="Refdenotaalpie"/>
        </w:rPr>
        <w:footnoteRef/>
      </w:r>
      <w:hyperlink r:id="rId24" w:history="1">
        <w:r w:rsidRPr="00662E8E">
          <w:rPr>
            <w:rStyle w:val="Hipervnculo"/>
          </w:rPr>
          <w:t>https://colaboracion.dnp.gov.co/CDT/Conpes/Econ%C3%B3micos/3992.pdf</w:t>
        </w:r>
      </w:hyperlink>
    </w:p>
    <w:p w14:paraId="0B483BA7" w14:textId="77777777" w:rsidR="0023488A" w:rsidRDefault="0023488A">
      <w:pPr>
        <w:pStyle w:val="Textonotapie"/>
      </w:pPr>
    </w:p>
  </w:footnote>
  <w:footnote w:id="27">
    <w:p w14:paraId="5C524E11" w14:textId="175A5325" w:rsidR="0023488A" w:rsidRDefault="0023488A">
      <w:pPr>
        <w:pStyle w:val="Textonotapie"/>
      </w:pPr>
      <w:r>
        <w:rPr>
          <w:rStyle w:val="Refdenotaalpie"/>
        </w:rPr>
        <w:footnoteRef/>
      </w:r>
      <w:r>
        <w:t xml:space="preserve"> </w:t>
      </w:r>
      <w:hyperlink r:id="rId25" w:history="1">
        <w:r w:rsidR="006534CF" w:rsidRPr="00267B56">
          <w:rPr>
            <w:rStyle w:val="Hipervnculo"/>
          </w:rPr>
          <w:t>https://colaboracion.dnp.gov.co/CDT/Conpes/Econ%C3%B3micos/3992.pdf</w:t>
        </w:r>
      </w:hyperlink>
    </w:p>
    <w:p w14:paraId="36275EF4" w14:textId="77777777" w:rsidR="006534CF" w:rsidRDefault="006534CF">
      <w:pPr>
        <w:pStyle w:val="Textonotapie"/>
      </w:pPr>
    </w:p>
  </w:footnote>
  <w:footnote w:id="28">
    <w:p w14:paraId="337E075A" w14:textId="5A74266F" w:rsidR="0023488A" w:rsidRDefault="0023488A">
      <w:pPr>
        <w:pStyle w:val="Textonotapie"/>
      </w:pPr>
      <w:r>
        <w:rPr>
          <w:rStyle w:val="Refdenotaalpie"/>
        </w:rPr>
        <w:footnoteRef/>
      </w:r>
      <w:r>
        <w:t xml:space="preserve"> Araya</w:t>
      </w:r>
      <w:r w:rsidRPr="00F04421">
        <w:t>-</w:t>
      </w:r>
      <w:proofErr w:type="spellStart"/>
      <w:r w:rsidRPr="00F04421">
        <w:t>Tessini</w:t>
      </w:r>
      <w:proofErr w:type="spellEnd"/>
      <w:r>
        <w:t xml:space="preserve"> Matías</w:t>
      </w:r>
    </w:p>
    <w:p w14:paraId="79A38907" w14:textId="77777777" w:rsidR="0023488A" w:rsidRPr="00C90A49" w:rsidRDefault="0023488A" w:rsidP="00C90A49">
      <w:pPr>
        <w:pStyle w:val="Textonotapie"/>
      </w:pPr>
      <w:r w:rsidRPr="00C90A49">
        <w:t>Departamento de Antropología - Universidad de Chile</w:t>
      </w:r>
    </w:p>
    <w:p w14:paraId="0951E577" w14:textId="1C59278B" w:rsidR="0023488A" w:rsidRPr="004472BD" w:rsidRDefault="00AB59AD" w:rsidP="00C90A49">
      <w:pPr>
        <w:pStyle w:val="Textonotapie"/>
      </w:pPr>
      <w:hyperlink r:id="rId26" w:history="1">
        <w:r w:rsidR="0023488A" w:rsidRPr="004472BD">
          <w:rPr>
            <w:rStyle w:val="Hipervnculo"/>
          </w:rPr>
          <w:t>https://orcid.org/0000-0002-1591-7159</w:t>
        </w:r>
      </w:hyperlink>
      <w:r w:rsidR="0023488A" w:rsidRPr="004472BD">
        <w:cr/>
      </w:r>
    </w:p>
  </w:footnote>
  <w:footnote w:id="29">
    <w:p w14:paraId="5E1C07BF" w14:textId="77777777" w:rsidR="0023488A" w:rsidRDefault="0023488A">
      <w:pPr>
        <w:pStyle w:val="Textonotapie"/>
      </w:pPr>
      <w:r>
        <w:rPr>
          <w:rStyle w:val="Refdenotaalpie"/>
        </w:rPr>
        <w:footnoteRef/>
      </w:r>
      <w:r>
        <w:t xml:space="preserve"> Barbosa Granados Sergio Humberto, Urrea Cuéllar Ángela María</w:t>
      </w:r>
    </w:p>
    <w:p w14:paraId="7A111AF9" w14:textId="74DB2D00" w:rsidR="0023488A" w:rsidRDefault="0023488A">
      <w:pPr>
        <w:pStyle w:val="Textonotapie"/>
      </w:pPr>
      <w:r w:rsidRPr="00EC705E">
        <w:t>Influencia del deporte y la actividad física en el</w:t>
      </w:r>
      <w:r>
        <w:t xml:space="preserve"> </w:t>
      </w:r>
      <w:r w:rsidRPr="00EC705E">
        <w:t>estado de salud físico y mental: una revisión</w:t>
      </w:r>
      <w:r>
        <w:t xml:space="preserve"> </w:t>
      </w:r>
      <w:r w:rsidRPr="00EC705E">
        <w:t>bibliográfica</w:t>
      </w:r>
    </w:p>
    <w:p w14:paraId="175A4C05" w14:textId="367AB406" w:rsidR="0023488A" w:rsidRDefault="00AB59AD">
      <w:pPr>
        <w:pStyle w:val="Textonotapie"/>
      </w:pPr>
      <w:hyperlink r:id="rId27" w:history="1">
        <w:r w:rsidR="0023488A" w:rsidRPr="00F15F96">
          <w:rPr>
            <w:rStyle w:val="Hipervnculo"/>
          </w:rPr>
          <w:t>https://webcache.googleusercontent.com/search?q=cache:3cSyvnitp-wJ:https://dialnet.unirioja.es/descarga/articulo/6369972.pdf&amp;cd=11&amp;hl=es-419&amp;ct=clnk&amp;gl=co</w:t>
        </w:r>
      </w:hyperlink>
    </w:p>
    <w:p w14:paraId="04EB887C" w14:textId="77777777" w:rsidR="0023488A" w:rsidRDefault="0023488A">
      <w:pPr>
        <w:pStyle w:val="Textonotapie"/>
      </w:pPr>
    </w:p>
  </w:footnote>
  <w:footnote w:id="30">
    <w:p w14:paraId="77C82A5C" w14:textId="1E03B7D2" w:rsidR="0023488A" w:rsidRPr="00D53A5A" w:rsidRDefault="0023488A">
      <w:pPr>
        <w:pStyle w:val="Textonotapie"/>
        <w:rPr>
          <w:lang w:val="it-IT"/>
        </w:rPr>
      </w:pPr>
      <w:r>
        <w:rPr>
          <w:rStyle w:val="Refdenotaalpie"/>
        </w:rPr>
        <w:footnoteRef/>
      </w:r>
      <w:r>
        <w:t xml:space="preserve"> </w:t>
      </w:r>
      <w:proofErr w:type="spellStart"/>
      <w:r w:rsidRPr="00D53A5A">
        <w:t>Primum</w:t>
      </w:r>
      <w:proofErr w:type="spellEnd"/>
      <w:r w:rsidRPr="00D53A5A">
        <w:t xml:space="preserve"> Non </w:t>
      </w:r>
      <w:proofErr w:type="spellStart"/>
      <w:r w:rsidRPr="00D53A5A">
        <w:t>Nocere</w:t>
      </w:r>
      <w:proofErr w:type="spellEnd"/>
      <w:r w:rsidRPr="00D53A5A">
        <w:t xml:space="preserve">: </w:t>
      </w:r>
      <w:proofErr w:type="spellStart"/>
      <w:r w:rsidRPr="00D53A5A">
        <w:t>An</w:t>
      </w:r>
      <w:proofErr w:type="spellEnd"/>
      <w:r w:rsidRPr="00D53A5A">
        <w:t xml:space="preserve"> </w:t>
      </w:r>
      <w:proofErr w:type="spellStart"/>
      <w:r w:rsidRPr="00D53A5A">
        <w:t>Evolutionary</w:t>
      </w:r>
      <w:proofErr w:type="spellEnd"/>
      <w:r w:rsidRPr="00D53A5A">
        <w:t xml:space="preserve"> </w:t>
      </w:r>
      <w:proofErr w:type="spellStart"/>
      <w:r w:rsidRPr="00D53A5A">
        <w:t>Analysis</w:t>
      </w:r>
      <w:proofErr w:type="spellEnd"/>
      <w:r w:rsidRPr="00D53A5A">
        <w:t xml:space="preserve"> </w:t>
      </w:r>
      <w:proofErr w:type="spellStart"/>
      <w:r w:rsidRPr="00D53A5A">
        <w:t>of</w:t>
      </w:r>
      <w:proofErr w:type="spellEnd"/>
      <w:r w:rsidRPr="00D53A5A">
        <w:t xml:space="preserve"> </w:t>
      </w:r>
      <w:proofErr w:type="spellStart"/>
      <w:r w:rsidRPr="00D53A5A">
        <w:t>Whether</w:t>
      </w:r>
      <w:proofErr w:type="spellEnd"/>
      <w:r w:rsidRPr="00D53A5A">
        <w:t xml:space="preserve"> </w:t>
      </w:r>
      <w:proofErr w:type="spellStart"/>
      <w:r w:rsidRPr="00D53A5A">
        <w:t>Antidepressants</w:t>
      </w:r>
      <w:proofErr w:type="spellEnd"/>
      <w:r w:rsidRPr="00D53A5A">
        <w:t xml:space="preserve"> Do More </w:t>
      </w:r>
      <w:proofErr w:type="spellStart"/>
      <w:r w:rsidRPr="00D53A5A">
        <w:t>Harm</w:t>
      </w:r>
      <w:proofErr w:type="spellEnd"/>
      <w:r w:rsidRPr="00D53A5A">
        <w:t xml:space="preserve"> </w:t>
      </w:r>
      <w:proofErr w:type="spellStart"/>
      <w:r w:rsidRPr="00D53A5A">
        <w:t>than</w:t>
      </w:r>
      <w:proofErr w:type="spellEnd"/>
      <w:r w:rsidRPr="00D53A5A">
        <w:t xml:space="preserve"> Good (Ante todo no hacer daño: un análisis evolutivo sobre si los antidepresivos causan más daños que beneficios). </w:t>
      </w:r>
      <w:r w:rsidRPr="00D53A5A">
        <w:rPr>
          <w:lang w:val="it-IT"/>
        </w:rPr>
        <w:t>Revista Frontiers in Psychology</w:t>
      </w:r>
    </w:p>
    <w:p w14:paraId="0FAFA4AC" w14:textId="2C865234" w:rsidR="0023488A" w:rsidRDefault="00AB59AD">
      <w:pPr>
        <w:pStyle w:val="Textonotapie"/>
        <w:rPr>
          <w:lang w:val="it-IT"/>
        </w:rPr>
      </w:pPr>
      <w:hyperlink r:id="rId28" w:history="1">
        <w:r w:rsidR="0023488A" w:rsidRPr="003057F8">
          <w:rPr>
            <w:rStyle w:val="Hipervnculo"/>
            <w:lang w:val="it-IT"/>
          </w:rPr>
          <w:t>https://www.infocop.es/view_article.asp?id=3969</w:t>
        </w:r>
      </w:hyperlink>
    </w:p>
    <w:p w14:paraId="6AFEAFCA" w14:textId="77777777" w:rsidR="0023488A" w:rsidRPr="00D53A5A" w:rsidRDefault="0023488A">
      <w:pPr>
        <w:pStyle w:val="Textonotapie"/>
        <w:rPr>
          <w:lang w:val="it-IT"/>
        </w:rPr>
      </w:pPr>
    </w:p>
  </w:footnote>
  <w:footnote w:id="31">
    <w:p w14:paraId="658C414C" w14:textId="0CC47165" w:rsidR="0023488A" w:rsidRPr="009137BE" w:rsidRDefault="0023488A">
      <w:pPr>
        <w:pStyle w:val="Textonotapie"/>
        <w:rPr>
          <w:lang w:val="it-IT"/>
        </w:rPr>
      </w:pPr>
      <w:r>
        <w:rPr>
          <w:rStyle w:val="Refdenotaalpie"/>
        </w:rPr>
        <w:footnoteRef/>
      </w:r>
      <w:r w:rsidRPr="009137BE">
        <w:rPr>
          <w:lang w:val="it-IT"/>
        </w:rPr>
        <w:t xml:space="preserve"> </w:t>
      </w:r>
      <w:hyperlink r:id="rId29" w:history="1">
        <w:r w:rsidRPr="009137BE">
          <w:rPr>
            <w:rStyle w:val="Hipervnculo"/>
            <w:lang w:val="it-IT"/>
          </w:rPr>
          <w:t>https://scielo.isciii.es/scielo.php?script=sci_arttext&amp;pid=S0211-57352013000100010</w:t>
        </w:r>
      </w:hyperlink>
    </w:p>
    <w:p w14:paraId="3BF5429A" w14:textId="77777777" w:rsidR="0023488A" w:rsidRPr="009137BE" w:rsidRDefault="0023488A">
      <w:pPr>
        <w:pStyle w:val="Textonotapie"/>
        <w:rPr>
          <w:lang w:val="it-IT"/>
        </w:rPr>
      </w:pPr>
    </w:p>
  </w:footnote>
  <w:footnote w:id="32">
    <w:p w14:paraId="6D4EBD99" w14:textId="7E17776A" w:rsidR="0023488A" w:rsidRPr="00B25098" w:rsidRDefault="0023488A" w:rsidP="00EA031C">
      <w:pPr>
        <w:pStyle w:val="Textonotapie"/>
        <w:rPr>
          <w:sz w:val="16"/>
          <w:szCs w:val="16"/>
        </w:rPr>
      </w:pPr>
      <w:r w:rsidRPr="00B25098">
        <w:rPr>
          <w:rStyle w:val="Refdenotaalpie"/>
          <w:sz w:val="16"/>
          <w:szCs w:val="16"/>
        </w:rPr>
        <w:footnoteRef/>
      </w:r>
      <w:r w:rsidRPr="00B25098">
        <w:rPr>
          <w:sz w:val="16"/>
          <w:szCs w:val="16"/>
        </w:rPr>
        <w:t xml:space="preserve"> A. García Ron, R. Serrano Grasa, R. Blanco Lago, B. Huete Hernani, D.A. Pérez Martínez</w:t>
      </w:r>
    </w:p>
    <w:p w14:paraId="00CC772B" w14:textId="77777777" w:rsidR="0023488A" w:rsidRPr="00B25098" w:rsidRDefault="0023488A" w:rsidP="00EA031C">
      <w:pPr>
        <w:pStyle w:val="Textonotapie"/>
        <w:rPr>
          <w:sz w:val="16"/>
          <w:szCs w:val="16"/>
          <w:lang w:val="en-US"/>
        </w:rPr>
      </w:pPr>
      <w:r w:rsidRPr="00B25098">
        <w:rPr>
          <w:sz w:val="16"/>
          <w:szCs w:val="16"/>
          <w:lang w:val="en-US"/>
        </w:rPr>
        <w:t>Pilot study of the efficacy of empowering patients through coaching as a complementary therapy in attention deficit hyperactivity disorder</w:t>
      </w:r>
    </w:p>
    <w:p w14:paraId="44CE9196" w14:textId="26B0A7B4" w:rsidR="0023488A" w:rsidRPr="00B25098" w:rsidRDefault="0023488A" w:rsidP="00EA031C">
      <w:pPr>
        <w:pStyle w:val="Textonotapie"/>
        <w:rPr>
          <w:sz w:val="16"/>
          <w:szCs w:val="16"/>
          <w:lang w:val="en-US"/>
        </w:rPr>
      </w:pPr>
      <w:proofErr w:type="spellStart"/>
      <w:r w:rsidRPr="00B25098">
        <w:rPr>
          <w:sz w:val="16"/>
          <w:szCs w:val="16"/>
          <w:lang w:val="en-US"/>
        </w:rPr>
        <w:t>Neurología</w:t>
      </w:r>
      <w:proofErr w:type="spellEnd"/>
      <w:r w:rsidRPr="00B25098">
        <w:rPr>
          <w:sz w:val="16"/>
          <w:szCs w:val="16"/>
          <w:lang w:val="en-US"/>
        </w:rPr>
        <w:t xml:space="preserve"> (English Edition), Volume 31, Issue 2, March 2016, Pages 83-88</w:t>
      </w:r>
    </w:p>
    <w:p w14:paraId="6FBDF296" w14:textId="6AC7EA23" w:rsidR="0023488A" w:rsidRPr="00381160" w:rsidRDefault="00381160">
      <w:pPr>
        <w:pStyle w:val="Textonotapie"/>
        <w:rPr>
          <w:lang w:val="en-US"/>
        </w:rPr>
      </w:pPr>
      <w:r w:rsidRPr="00B25098">
        <w:rPr>
          <w:sz w:val="18"/>
          <w:szCs w:val="18"/>
          <w:lang w:val="en-US"/>
        </w:rPr>
        <w:t>32</w:t>
      </w:r>
      <w:r w:rsidRPr="00B25098">
        <w:rPr>
          <w:lang w:val="en-US"/>
        </w:rPr>
        <w:t xml:space="preserve"> </w:t>
      </w:r>
      <w:hyperlink r:id="rId30" w:history="1">
        <w:r w:rsidRPr="00381160">
          <w:rPr>
            <w:rStyle w:val="Hipervnculo"/>
            <w:lang w:val="en-US"/>
          </w:rPr>
          <w:t>https://www.sciencedirect.com/science/article/pii/S0213485315001693</w:t>
        </w:r>
      </w:hyperlink>
    </w:p>
    <w:p w14:paraId="7540FF35" w14:textId="77777777" w:rsidR="0023488A" w:rsidRPr="00381160" w:rsidRDefault="0023488A">
      <w:pPr>
        <w:pStyle w:val="Textonotapie"/>
        <w:rPr>
          <w:lang w:val="en-US"/>
        </w:rPr>
      </w:pPr>
    </w:p>
  </w:footnote>
  <w:footnote w:id="33">
    <w:p w14:paraId="63070C3E" w14:textId="29832E29" w:rsidR="0023488A" w:rsidRDefault="0023488A" w:rsidP="00002538">
      <w:pPr>
        <w:pStyle w:val="Textonotapie"/>
      </w:pPr>
      <w:r>
        <w:rPr>
          <w:rStyle w:val="Refdenotaalpie"/>
        </w:rPr>
        <w:footnoteRef/>
      </w:r>
      <w:r>
        <w:t xml:space="preserve"> </w:t>
      </w:r>
      <w:proofErr w:type="spellStart"/>
      <w:r>
        <w:t>Filippa</w:t>
      </w:r>
      <w:proofErr w:type="spellEnd"/>
      <w:r>
        <w:t xml:space="preserve">, Diego Hernán - Zubiri, Agustina </w:t>
      </w:r>
    </w:p>
    <w:p w14:paraId="6E6CE896" w14:textId="288EA7C6" w:rsidR="0023488A" w:rsidRDefault="0023488A" w:rsidP="00002538">
      <w:pPr>
        <w:pStyle w:val="Textonotapie"/>
      </w:pPr>
      <w:r>
        <w:t xml:space="preserve">El efecto del </w:t>
      </w:r>
      <w:proofErr w:type="spellStart"/>
      <w:r>
        <w:t>Mentoring</w:t>
      </w:r>
      <w:proofErr w:type="spellEnd"/>
      <w:r>
        <w:t xml:space="preserve"> y el Coaching empresarial en la retención del personal, el clima laboral y el trabajo en equipo.</w:t>
      </w:r>
    </w:p>
    <w:p w14:paraId="03C71859" w14:textId="52E8F75D" w:rsidR="0023488A" w:rsidRDefault="00AB59AD" w:rsidP="00002538">
      <w:pPr>
        <w:pStyle w:val="Textonotapie"/>
      </w:pPr>
      <w:hyperlink r:id="rId31" w:history="1">
        <w:r w:rsidR="0023488A" w:rsidRPr="00B5332C">
          <w:rPr>
            <w:rStyle w:val="Hipervnculo"/>
          </w:rPr>
          <w:t>https://repositorio.uade.edu.ar/xmlui/bitstream/handle/123456789/2488/Filippa.pdf?sequence=1&amp;isAllowed=y</w:t>
        </w:r>
      </w:hyperlink>
    </w:p>
    <w:p w14:paraId="35C5A64A" w14:textId="77777777" w:rsidR="0023488A" w:rsidRDefault="0023488A" w:rsidP="00002538">
      <w:pPr>
        <w:pStyle w:val="Textonotapie"/>
      </w:pPr>
    </w:p>
  </w:footnote>
  <w:footnote w:id="34">
    <w:p w14:paraId="5409090A" w14:textId="148BA919" w:rsidR="0023488A" w:rsidRDefault="0023488A">
      <w:pPr>
        <w:pStyle w:val="Textonotapie"/>
      </w:pPr>
      <w:r>
        <w:rPr>
          <w:rStyle w:val="Refdenotaalpie"/>
        </w:rPr>
        <w:footnoteRef/>
      </w:r>
      <w:r>
        <w:t xml:space="preserve"> </w:t>
      </w:r>
      <w:hyperlink r:id="rId32" w:history="1">
        <w:r w:rsidRPr="00B5332C">
          <w:rPr>
            <w:rStyle w:val="Hipervnculo"/>
          </w:rPr>
          <w:t>http://servicios.infoleg.gob.ar/infolegInternet/anexos/175000-179999/175977/norma.htm</w:t>
        </w:r>
      </w:hyperlink>
    </w:p>
    <w:p w14:paraId="52E701E3" w14:textId="77777777" w:rsidR="0023488A" w:rsidRDefault="0023488A">
      <w:pPr>
        <w:pStyle w:val="Textonotapie"/>
      </w:pPr>
    </w:p>
  </w:footnote>
  <w:footnote w:id="35">
    <w:p w14:paraId="66344700" w14:textId="46F557E6" w:rsidR="0023488A" w:rsidRDefault="0023488A">
      <w:pPr>
        <w:pStyle w:val="Textonotapie"/>
      </w:pPr>
      <w:r>
        <w:rPr>
          <w:rStyle w:val="Refdenotaalpie"/>
        </w:rPr>
        <w:footnoteRef/>
      </w:r>
      <w:r>
        <w:t xml:space="preserve"> </w:t>
      </w:r>
      <w:hyperlink r:id="rId33" w:history="1">
        <w:r w:rsidRPr="00B5332C">
          <w:rPr>
            <w:rStyle w:val="Hipervnculo"/>
          </w:rPr>
          <w:t>https://www.asamblea.gob.sv/sites/default/files/documents/decretos/171117_073751148_archivo_documento_legislativo.pdf</w:t>
        </w:r>
      </w:hyperlink>
    </w:p>
    <w:p w14:paraId="377484CA" w14:textId="77777777" w:rsidR="0023488A" w:rsidRDefault="0023488A">
      <w:pPr>
        <w:pStyle w:val="Textonotapie"/>
      </w:pPr>
    </w:p>
  </w:footnote>
  <w:footnote w:id="36">
    <w:p w14:paraId="2FAA263A" w14:textId="70E38B19" w:rsidR="0023488A" w:rsidRDefault="0023488A">
      <w:pPr>
        <w:pStyle w:val="Textonotapie"/>
      </w:pPr>
      <w:r>
        <w:rPr>
          <w:rStyle w:val="Refdenotaalpie"/>
        </w:rPr>
        <w:footnoteRef/>
      </w:r>
      <w:r>
        <w:t xml:space="preserve"> </w:t>
      </w:r>
      <w:hyperlink r:id="rId34" w:history="1">
        <w:r w:rsidRPr="00B5332C">
          <w:rPr>
            <w:rStyle w:val="Hipervnculo"/>
          </w:rPr>
          <w:t>http://www.aldf.gob.mx/archivo-2b00f46641b3fa38c97453e24b3f8468.pdf</w:t>
        </w:r>
      </w:hyperlink>
    </w:p>
    <w:p w14:paraId="54EB0040" w14:textId="77777777" w:rsidR="0023488A" w:rsidRDefault="0023488A">
      <w:pPr>
        <w:pStyle w:val="Textonotapie"/>
      </w:pPr>
    </w:p>
  </w:footnote>
  <w:footnote w:id="37">
    <w:p w14:paraId="2C245982" w14:textId="77777777" w:rsidR="005451FD" w:rsidRDefault="005451FD" w:rsidP="005451FD">
      <w:pPr>
        <w:pStyle w:val="Textonotapie"/>
      </w:pPr>
      <w:r>
        <w:rPr>
          <w:rStyle w:val="Refdenotaalpie"/>
        </w:rPr>
        <w:footnoteRef/>
      </w:r>
      <w:r>
        <w:t xml:space="preserve"> </w:t>
      </w:r>
      <w:hyperlink r:id="rId35" w:history="1">
        <w:r w:rsidRPr="001416DE">
          <w:rPr>
            <w:rStyle w:val="Hipervnculo"/>
          </w:rPr>
          <w:t>https://es.unesco.org/themes/sport-and-anti-doping/fitforlife</w:t>
        </w:r>
      </w:hyperlink>
    </w:p>
    <w:p w14:paraId="098A9F81" w14:textId="77777777" w:rsidR="005451FD" w:rsidRDefault="005451FD" w:rsidP="005451F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44A3" w14:textId="312D4327" w:rsidR="00D9026C" w:rsidRDefault="00D9026C" w:rsidP="00D9026C">
    <w:pPr>
      <w:pStyle w:val="Encabezado"/>
      <w:jc w:val="center"/>
      <w:pPrChange w:id="2058" w:author="GLORIA ELIZABETH RODRIGUEZ ROBAYO" w:date="2022-10-05T09:20:00Z">
        <w:pPr>
          <w:pStyle w:val="Encabezado"/>
        </w:pPr>
      </w:pPrChange>
    </w:pPr>
    <w:ins w:id="2059" w:author="GLORIA ELIZABETH RODRIGUEZ ROBAYO" w:date="2022-10-05T09:20:00Z">
      <w:r w:rsidRPr="00EC441F">
        <w:rPr>
          <w:rFonts w:ascii="Arial" w:hAnsi="Arial" w:cs="Arial"/>
          <w:noProof/>
        </w:rPr>
        <w:drawing>
          <wp:inline distT="0" distB="0" distL="0" distR="0" wp14:anchorId="307602B7" wp14:editId="3A52EE43">
            <wp:extent cx="2838450" cy="8382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2838450" cy="838200"/>
                    </a:xfrm>
                    <a:prstGeom prst="rect">
                      <a:avLst/>
                    </a:prstGeom>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C1ACD"/>
    <w:multiLevelType w:val="hybridMultilevel"/>
    <w:tmpl w:val="C9266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283ECD"/>
    <w:multiLevelType w:val="hybridMultilevel"/>
    <w:tmpl w:val="9294B516"/>
    <w:lvl w:ilvl="0" w:tplc="C05CFFE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0F5630E"/>
    <w:multiLevelType w:val="hybridMultilevel"/>
    <w:tmpl w:val="BCDE2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12297D"/>
    <w:multiLevelType w:val="hybridMultilevel"/>
    <w:tmpl w:val="DEF03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043109E"/>
    <w:multiLevelType w:val="hybridMultilevel"/>
    <w:tmpl w:val="3F40D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D463DB"/>
    <w:multiLevelType w:val="hybridMultilevel"/>
    <w:tmpl w:val="B468AB38"/>
    <w:lvl w:ilvl="0" w:tplc="2A9C2D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C170110"/>
    <w:multiLevelType w:val="hybridMultilevel"/>
    <w:tmpl w:val="523E7A04"/>
    <w:lvl w:ilvl="0" w:tplc="EC8C779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2"/>
  </w:num>
  <w:num w:numId="5">
    <w:abstractNumId w:val="5"/>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ORIA ELIZABETH RODRIGUEZ ROBAYO">
    <w15:presenceInfo w15:providerId="AD" w15:userId="S-1-5-21-2449742682-2172723545-1173399011-8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796"/>
    <w:rsid w:val="00002538"/>
    <w:rsid w:val="000139FB"/>
    <w:rsid w:val="000248B7"/>
    <w:rsid w:val="00025C55"/>
    <w:rsid w:val="000269F8"/>
    <w:rsid w:val="00026C4E"/>
    <w:rsid w:val="000273ED"/>
    <w:rsid w:val="00055D68"/>
    <w:rsid w:val="000651A0"/>
    <w:rsid w:val="000D00A9"/>
    <w:rsid w:val="000D3F6B"/>
    <w:rsid w:val="000E79A4"/>
    <w:rsid w:val="000F03B6"/>
    <w:rsid w:val="00101C0B"/>
    <w:rsid w:val="00105A6A"/>
    <w:rsid w:val="001127EB"/>
    <w:rsid w:val="00125514"/>
    <w:rsid w:val="00135FF2"/>
    <w:rsid w:val="00170D5A"/>
    <w:rsid w:val="00171615"/>
    <w:rsid w:val="001727C6"/>
    <w:rsid w:val="00176027"/>
    <w:rsid w:val="00184A32"/>
    <w:rsid w:val="0019170E"/>
    <w:rsid w:val="001B23CF"/>
    <w:rsid w:val="001B2CF3"/>
    <w:rsid w:val="001D3BA5"/>
    <w:rsid w:val="001D49C0"/>
    <w:rsid w:val="001E1958"/>
    <w:rsid w:val="001E2190"/>
    <w:rsid w:val="001F1787"/>
    <w:rsid w:val="002044A9"/>
    <w:rsid w:val="00214025"/>
    <w:rsid w:val="00226505"/>
    <w:rsid w:val="0023488A"/>
    <w:rsid w:val="002509EB"/>
    <w:rsid w:val="0026428F"/>
    <w:rsid w:val="002731BC"/>
    <w:rsid w:val="002C1CFE"/>
    <w:rsid w:val="002D0BC9"/>
    <w:rsid w:val="002D1FDD"/>
    <w:rsid w:val="002F5972"/>
    <w:rsid w:val="002F6E3A"/>
    <w:rsid w:val="003011D2"/>
    <w:rsid w:val="0032143C"/>
    <w:rsid w:val="00324F9B"/>
    <w:rsid w:val="003274FB"/>
    <w:rsid w:val="0035023F"/>
    <w:rsid w:val="003808B6"/>
    <w:rsid w:val="00381160"/>
    <w:rsid w:val="003A3D8A"/>
    <w:rsid w:val="003B53A6"/>
    <w:rsid w:val="003D0701"/>
    <w:rsid w:val="003D29B7"/>
    <w:rsid w:val="003F2863"/>
    <w:rsid w:val="0044196D"/>
    <w:rsid w:val="00441E79"/>
    <w:rsid w:val="004472BD"/>
    <w:rsid w:val="00477B41"/>
    <w:rsid w:val="00484CA0"/>
    <w:rsid w:val="004868D2"/>
    <w:rsid w:val="004D09E8"/>
    <w:rsid w:val="004D5F97"/>
    <w:rsid w:val="004D61AA"/>
    <w:rsid w:val="004E0A05"/>
    <w:rsid w:val="004F7594"/>
    <w:rsid w:val="005129A1"/>
    <w:rsid w:val="00513631"/>
    <w:rsid w:val="005179CB"/>
    <w:rsid w:val="00532C18"/>
    <w:rsid w:val="005451FD"/>
    <w:rsid w:val="00546DFE"/>
    <w:rsid w:val="005607E8"/>
    <w:rsid w:val="00570E84"/>
    <w:rsid w:val="005967F4"/>
    <w:rsid w:val="00596947"/>
    <w:rsid w:val="005A488F"/>
    <w:rsid w:val="005B764B"/>
    <w:rsid w:val="005C5BEE"/>
    <w:rsid w:val="005E255E"/>
    <w:rsid w:val="0060602F"/>
    <w:rsid w:val="0064076E"/>
    <w:rsid w:val="006419A3"/>
    <w:rsid w:val="00643FA4"/>
    <w:rsid w:val="006534CF"/>
    <w:rsid w:val="00664741"/>
    <w:rsid w:val="0067681C"/>
    <w:rsid w:val="00676DF4"/>
    <w:rsid w:val="0068508D"/>
    <w:rsid w:val="0069312F"/>
    <w:rsid w:val="00696731"/>
    <w:rsid w:val="006A12C5"/>
    <w:rsid w:val="006A6439"/>
    <w:rsid w:val="006C436A"/>
    <w:rsid w:val="006D5850"/>
    <w:rsid w:val="00727742"/>
    <w:rsid w:val="007447B1"/>
    <w:rsid w:val="007478C8"/>
    <w:rsid w:val="007529DF"/>
    <w:rsid w:val="00781D6C"/>
    <w:rsid w:val="0078559B"/>
    <w:rsid w:val="00792754"/>
    <w:rsid w:val="007E0390"/>
    <w:rsid w:val="007E751E"/>
    <w:rsid w:val="007E7AF5"/>
    <w:rsid w:val="007F49D0"/>
    <w:rsid w:val="00802DD2"/>
    <w:rsid w:val="00813203"/>
    <w:rsid w:val="0081674D"/>
    <w:rsid w:val="008212CE"/>
    <w:rsid w:val="00832F56"/>
    <w:rsid w:val="00835F03"/>
    <w:rsid w:val="00837432"/>
    <w:rsid w:val="00845B62"/>
    <w:rsid w:val="00861840"/>
    <w:rsid w:val="0087392A"/>
    <w:rsid w:val="00875678"/>
    <w:rsid w:val="00881B99"/>
    <w:rsid w:val="00885E80"/>
    <w:rsid w:val="008943FA"/>
    <w:rsid w:val="008A5C61"/>
    <w:rsid w:val="008B324E"/>
    <w:rsid w:val="008B4C03"/>
    <w:rsid w:val="008B7CFD"/>
    <w:rsid w:val="008C055D"/>
    <w:rsid w:val="008C522E"/>
    <w:rsid w:val="008D5E52"/>
    <w:rsid w:val="008F40BE"/>
    <w:rsid w:val="00906B18"/>
    <w:rsid w:val="009137BE"/>
    <w:rsid w:val="009142D5"/>
    <w:rsid w:val="00914D27"/>
    <w:rsid w:val="00915588"/>
    <w:rsid w:val="009159FB"/>
    <w:rsid w:val="00942CCB"/>
    <w:rsid w:val="009468F5"/>
    <w:rsid w:val="0095437D"/>
    <w:rsid w:val="0096282D"/>
    <w:rsid w:val="009636DC"/>
    <w:rsid w:val="00976918"/>
    <w:rsid w:val="0098001A"/>
    <w:rsid w:val="0098175E"/>
    <w:rsid w:val="009827B7"/>
    <w:rsid w:val="009836BE"/>
    <w:rsid w:val="0099588D"/>
    <w:rsid w:val="009B1B2C"/>
    <w:rsid w:val="009C49A6"/>
    <w:rsid w:val="009F01AB"/>
    <w:rsid w:val="009F20EE"/>
    <w:rsid w:val="00A111EC"/>
    <w:rsid w:val="00A1165E"/>
    <w:rsid w:val="00A42A7C"/>
    <w:rsid w:val="00A44CB6"/>
    <w:rsid w:val="00A620E7"/>
    <w:rsid w:val="00A633C5"/>
    <w:rsid w:val="00A65D48"/>
    <w:rsid w:val="00A70FB9"/>
    <w:rsid w:val="00A7280B"/>
    <w:rsid w:val="00A73FA5"/>
    <w:rsid w:val="00AA49A4"/>
    <w:rsid w:val="00AB59AD"/>
    <w:rsid w:val="00AC4EB5"/>
    <w:rsid w:val="00AC5CE5"/>
    <w:rsid w:val="00AD038D"/>
    <w:rsid w:val="00AD230A"/>
    <w:rsid w:val="00AE214B"/>
    <w:rsid w:val="00AE7594"/>
    <w:rsid w:val="00B01A38"/>
    <w:rsid w:val="00B02C1F"/>
    <w:rsid w:val="00B20D81"/>
    <w:rsid w:val="00B25098"/>
    <w:rsid w:val="00B26F0F"/>
    <w:rsid w:val="00B27C2E"/>
    <w:rsid w:val="00B3172B"/>
    <w:rsid w:val="00B628FF"/>
    <w:rsid w:val="00B62B01"/>
    <w:rsid w:val="00B77F40"/>
    <w:rsid w:val="00B84D8D"/>
    <w:rsid w:val="00B84E80"/>
    <w:rsid w:val="00BB0202"/>
    <w:rsid w:val="00BB23E2"/>
    <w:rsid w:val="00BC1BC8"/>
    <w:rsid w:val="00BC2FDF"/>
    <w:rsid w:val="00BC4A27"/>
    <w:rsid w:val="00BE0EFA"/>
    <w:rsid w:val="00BF1B6F"/>
    <w:rsid w:val="00BF26F6"/>
    <w:rsid w:val="00BF53C6"/>
    <w:rsid w:val="00C01FA0"/>
    <w:rsid w:val="00C03190"/>
    <w:rsid w:val="00C05FAA"/>
    <w:rsid w:val="00C2345B"/>
    <w:rsid w:val="00C238B3"/>
    <w:rsid w:val="00C35401"/>
    <w:rsid w:val="00C4100E"/>
    <w:rsid w:val="00C5352C"/>
    <w:rsid w:val="00C53F65"/>
    <w:rsid w:val="00C760C9"/>
    <w:rsid w:val="00C807B6"/>
    <w:rsid w:val="00C8250B"/>
    <w:rsid w:val="00C90A49"/>
    <w:rsid w:val="00C935A1"/>
    <w:rsid w:val="00CA2F31"/>
    <w:rsid w:val="00CA40A1"/>
    <w:rsid w:val="00CB1B3B"/>
    <w:rsid w:val="00CB4108"/>
    <w:rsid w:val="00CC50FB"/>
    <w:rsid w:val="00CE38C8"/>
    <w:rsid w:val="00CE5750"/>
    <w:rsid w:val="00CE622E"/>
    <w:rsid w:val="00D039B1"/>
    <w:rsid w:val="00D3159A"/>
    <w:rsid w:val="00D5362B"/>
    <w:rsid w:val="00D53A5A"/>
    <w:rsid w:val="00D637FD"/>
    <w:rsid w:val="00D6421D"/>
    <w:rsid w:val="00D75F46"/>
    <w:rsid w:val="00D7682B"/>
    <w:rsid w:val="00D800C0"/>
    <w:rsid w:val="00D80A69"/>
    <w:rsid w:val="00D85306"/>
    <w:rsid w:val="00D9026C"/>
    <w:rsid w:val="00DC0044"/>
    <w:rsid w:val="00DD0777"/>
    <w:rsid w:val="00DE45D1"/>
    <w:rsid w:val="00DE48D6"/>
    <w:rsid w:val="00DF4F4B"/>
    <w:rsid w:val="00E01EB9"/>
    <w:rsid w:val="00E0358B"/>
    <w:rsid w:val="00E110C4"/>
    <w:rsid w:val="00E24166"/>
    <w:rsid w:val="00E2787F"/>
    <w:rsid w:val="00E32495"/>
    <w:rsid w:val="00E44C66"/>
    <w:rsid w:val="00E56969"/>
    <w:rsid w:val="00E637B4"/>
    <w:rsid w:val="00E6578F"/>
    <w:rsid w:val="00E65D9A"/>
    <w:rsid w:val="00E718A2"/>
    <w:rsid w:val="00E77855"/>
    <w:rsid w:val="00E87D23"/>
    <w:rsid w:val="00EA031C"/>
    <w:rsid w:val="00EC3C23"/>
    <w:rsid w:val="00EC705E"/>
    <w:rsid w:val="00EE2348"/>
    <w:rsid w:val="00EF33AD"/>
    <w:rsid w:val="00F00BFF"/>
    <w:rsid w:val="00F02AE3"/>
    <w:rsid w:val="00F04421"/>
    <w:rsid w:val="00F06865"/>
    <w:rsid w:val="00F13722"/>
    <w:rsid w:val="00F15B2D"/>
    <w:rsid w:val="00F34B4F"/>
    <w:rsid w:val="00F5407F"/>
    <w:rsid w:val="00F66296"/>
    <w:rsid w:val="00F66325"/>
    <w:rsid w:val="00F66691"/>
    <w:rsid w:val="00F925AE"/>
    <w:rsid w:val="00F96084"/>
    <w:rsid w:val="00F96C0C"/>
    <w:rsid w:val="00FB5B21"/>
    <w:rsid w:val="00FB6C3F"/>
    <w:rsid w:val="00FE1DE4"/>
    <w:rsid w:val="00FE6796"/>
    <w:rsid w:val="00FE6A47"/>
    <w:rsid w:val="00FE7ABD"/>
    <w:rsid w:val="00FF2B27"/>
    <w:rsid w:val="00FF33B6"/>
    <w:rsid w:val="00FF6C16"/>
    <w:rsid w:val="00FF7F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157A8"/>
  <w15:chartTrackingRefBased/>
  <w15:docId w15:val="{C1CD906C-E2EC-4B2B-B60E-53B7AB02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742"/>
  </w:style>
  <w:style w:type="paragraph" w:styleId="Ttulo2">
    <w:name w:val="heading 2"/>
    <w:basedOn w:val="Normal"/>
    <w:next w:val="Normal"/>
    <w:link w:val="Ttulo2Car"/>
    <w:uiPriority w:val="9"/>
    <w:unhideWhenUsed/>
    <w:qFormat/>
    <w:rsid w:val="002F6E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E6796"/>
    <w:pPr>
      <w:spacing w:after="0" w:line="240" w:lineRule="auto"/>
    </w:pPr>
  </w:style>
  <w:style w:type="paragraph" w:styleId="Textonotapie">
    <w:name w:val="footnote text"/>
    <w:basedOn w:val="Normal"/>
    <w:link w:val="TextonotapieCar"/>
    <w:uiPriority w:val="99"/>
    <w:unhideWhenUsed/>
    <w:rsid w:val="00D800C0"/>
    <w:pPr>
      <w:spacing w:after="0" w:line="240" w:lineRule="auto"/>
    </w:pPr>
    <w:rPr>
      <w:sz w:val="20"/>
      <w:szCs w:val="20"/>
    </w:rPr>
  </w:style>
  <w:style w:type="character" w:customStyle="1" w:styleId="TextonotapieCar">
    <w:name w:val="Texto nota pie Car"/>
    <w:basedOn w:val="Fuentedeprrafopredeter"/>
    <w:link w:val="Textonotapie"/>
    <w:uiPriority w:val="99"/>
    <w:rsid w:val="00D800C0"/>
    <w:rPr>
      <w:sz w:val="20"/>
      <w:szCs w:val="20"/>
    </w:rPr>
  </w:style>
  <w:style w:type="character" w:styleId="Refdenotaalpie">
    <w:name w:val="footnote reference"/>
    <w:basedOn w:val="Fuentedeprrafopredeter"/>
    <w:uiPriority w:val="99"/>
    <w:semiHidden/>
    <w:unhideWhenUsed/>
    <w:rsid w:val="00D800C0"/>
    <w:rPr>
      <w:vertAlign w:val="superscript"/>
    </w:rPr>
  </w:style>
  <w:style w:type="character" w:styleId="Hipervnculo">
    <w:name w:val="Hyperlink"/>
    <w:basedOn w:val="Fuentedeprrafopredeter"/>
    <w:uiPriority w:val="99"/>
    <w:unhideWhenUsed/>
    <w:rsid w:val="00D800C0"/>
    <w:rPr>
      <w:color w:val="0563C1" w:themeColor="hyperlink"/>
      <w:u w:val="single"/>
    </w:rPr>
  </w:style>
  <w:style w:type="character" w:customStyle="1" w:styleId="Mencinsinresolver1">
    <w:name w:val="Mención sin resolver1"/>
    <w:basedOn w:val="Fuentedeprrafopredeter"/>
    <w:uiPriority w:val="99"/>
    <w:semiHidden/>
    <w:unhideWhenUsed/>
    <w:rsid w:val="00D800C0"/>
    <w:rPr>
      <w:color w:val="605E5C"/>
      <w:shd w:val="clear" w:color="auto" w:fill="E1DFDD"/>
    </w:rPr>
  </w:style>
  <w:style w:type="paragraph" w:styleId="Prrafodelista">
    <w:name w:val="List Paragraph"/>
    <w:basedOn w:val="Normal"/>
    <w:uiPriority w:val="34"/>
    <w:qFormat/>
    <w:rsid w:val="00B628FF"/>
    <w:pPr>
      <w:ind w:left="720"/>
      <w:contextualSpacing/>
    </w:pPr>
  </w:style>
  <w:style w:type="table" w:styleId="Tablaconcuadrcula">
    <w:name w:val="Table Grid"/>
    <w:basedOn w:val="Tablanormal"/>
    <w:uiPriority w:val="39"/>
    <w:rsid w:val="00727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42A7C"/>
    <w:rPr>
      <w:sz w:val="16"/>
      <w:szCs w:val="16"/>
    </w:rPr>
  </w:style>
  <w:style w:type="paragraph" w:styleId="Textocomentario">
    <w:name w:val="annotation text"/>
    <w:basedOn w:val="Normal"/>
    <w:link w:val="TextocomentarioCar"/>
    <w:uiPriority w:val="99"/>
    <w:semiHidden/>
    <w:unhideWhenUsed/>
    <w:rsid w:val="00A42A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2A7C"/>
    <w:rPr>
      <w:sz w:val="20"/>
      <w:szCs w:val="20"/>
    </w:rPr>
  </w:style>
  <w:style w:type="paragraph" w:styleId="Asuntodelcomentario">
    <w:name w:val="annotation subject"/>
    <w:basedOn w:val="Textocomentario"/>
    <w:next w:val="Textocomentario"/>
    <w:link w:val="AsuntodelcomentarioCar"/>
    <w:uiPriority w:val="99"/>
    <w:semiHidden/>
    <w:unhideWhenUsed/>
    <w:rsid w:val="00A42A7C"/>
    <w:rPr>
      <w:b/>
      <w:bCs/>
    </w:rPr>
  </w:style>
  <w:style w:type="character" w:customStyle="1" w:styleId="AsuntodelcomentarioCar">
    <w:name w:val="Asunto del comentario Car"/>
    <w:basedOn w:val="TextocomentarioCar"/>
    <w:link w:val="Asuntodelcomentario"/>
    <w:uiPriority w:val="99"/>
    <w:semiHidden/>
    <w:rsid w:val="00A42A7C"/>
    <w:rPr>
      <w:b/>
      <w:bCs/>
      <w:sz w:val="20"/>
      <w:szCs w:val="20"/>
    </w:rPr>
  </w:style>
  <w:style w:type="paragraph" w:styleId="Textodeglobo">
    <w:name w:val="Balloon Text"/>
    <w:basedOn w:val="Normal"/>
    <w:link w:val="TextodegloboCar"/>
    <w:uiPriority w:val="99"/>
    <w:semiHidden/>
    <w:unhideWhenUsed/>
    <w:rsid w:val="00A42A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2A7C"/>
    <w:rPr>
      <w:rFonts w:ascii="Segoe UI" w:hAnsi="Segoe UI" w:cs="Segoe UI"/>
      <w:sz w:val="18"/>
      <w:szCs w:val="18"/>
    </w:rPr>
  </w:style>
  <w:style w:type="paragraph" w:styleId="Revisin">
    <w:name w:val="Revision"/>
    <w:hidden/>
    <w:uiPriority w:val="99"/>
    <w:semiHidden/>
    <w:rsid w:val="00CA40A1"/>
    <w:pPr>
      <w:spacing w:after="0" w:line="240" w:lineRule="auto"/>
    </w:pPr>
  </w:style>
  <w:style w:type="character" w:styleId="Mencinsinresolver">
    <w:name w:val="Unresolved Mention"/>
    <w:basedOn w:val="Fuentedeprrafopredeter"/>
    <w:uiPriority w:val="99"/>
    <w:semiHidden/>
    <w:unhideWhenUsed/>
    <w:rsid w:val="006534CF"/>
    <w:rPr>
      <w:color w:val="605E5C"/>
      <w:shd w:val="clear" w:color="auto" w:fill="E1DFDD"/>
    </w:rPr>
  </w:style>
  <w:style w:type="character" w:customStyle="1" w:styleId="Ttulo2Car">
    <w:name w:val="Título 2 Car"/>
    <w:basedOn w:val="Fuentedeprrafopredeter"/>
    <w:link w:val="Ttulo2"/>
    <w:uiPriority w:val="9"/>
    <w:rsid w:val="002F6E3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D902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026C"/>
  </w:style>
  <w:style w:type="paragraph" w:styleId="Piedepgina">
    <w:name w:val="footer"/>
    <w:basedOn w:val="Normal"/>
    <w:link w:val="PiedepginaCar"/>
    <w:uiPriority w:val="99"/>
    <w:unhideWhenUsed/>
    <w:rsid w:val="00D902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0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www.scielo.org.co/pdf/rmri/v26n1/0122-0667-rmri-26-01-7.pdf" TargetMode="External"/><Relationship Id="rId18" Type="http://schemas.openxmlformats.org/officeDocument/2006/relationships/hyperlink" Target="https://www.sanidadfuerzasmilitares.mil.co/direccion-sanidad-ejercito-nacional/institucional/entidad/dependencias/salud-mental/normatividad/ley-1566-2012" TargetMode="External"/><Relationship Id="rId26" Type="http://schemas.openxmlformats.org/officeDocument/2006/relationships/hyperlink" Target="https://orcid.org/0000-0002-1591-7159" TargetMode="External"/><Relationship Id="rId3" Type="http://schemas.openxmlformats.org/officeDocument/2006/relationships/hyperlink" Target="https://gestarsalud.com/2022/03/29/suicidio-en-colombia-cobra-una-vida-cada-tres-horas/" TargetMode="External"/><Relationship Id="rId21" Type="http://schemas.openxmlformats.org/officeDocument/2006/relationships/hyperlink" Target="https://mejorconsalud.as.com/relaciona-estres-disfuncion-erectil/" TargetMode="External"/><Relationship Id="rId34" Type="http://schemas.openxmlformats.org/officeDocument/2006/relationships/hyperlink" Target="http://www.aldf.gob.mx/archivo-2b00f46641b3fa38c97453e24b3f8468.pdf" TargetMode="External"/><Relationship Id="rId7" Type="http://schemas.openxmlformats.org/officeDocument/2006/relationships/hyperlink" Target="https://www.minsalud.gov.co/sites/rid/Lists/BibliotecaDigital/RIDE/DE/PS/boletines-poblacionales-victimasI-2020.pdf" TargetMode="External"/><Relationship Id="rId12" Type="http://schemas.openxmlformats.org/officeDocument/2006/relationships/hyperlink" Target="https://scielo.isciii.es/scielo.php?script=sci_arttext&amp;pid=S1132-12962018000300007" TargetMode="External"/><Relationship Id="rId17" Type="http://schemas.openxmlformats.org/officeDocument/2006/relationships/hyperlink" Target="https://www.ohchr.org/sites/default/files/Factsheet31sp.pdf" TargetMode="External"/><Relationship Id="rId25" Type="http://schemas.openxmlformats.org/officeDocument/2006/relationships/hyperlink" Target="https://colaboracion.dnp.gov.co/CDT/Conpes/Econ%C3%B3micos/3992.pdf" TargetMode="External"/><Relationship Id="rId33" Type="http://schemas.openxmlformats.org/officeDocument/2006/relationships/hyperlink" Target="https://www.asamblea.gob.sv/sites/default/files/documents/decretos/171117_073751148_archivo_documento_legislativo.pdf" TargetMode="External"/><Relationship Id="rId2" Type="http://schemas.openxmlformats.org/officeDocument/2006/relationships/hyperlink" Target="https://www.minsalud.gov.co/sites/rid/Lists/BibliotecaDigital/RIDE/DE/presentacion-encuesta-nacional-salud-mental-2015.pdf" TargetMode="External"/><Relationship Id="rId16" Type="http://schemas.openxmlformats.org/officeDocument/2006/relationships/hyperlink" Target="https://www.ohchr.org/es/stories/2018/05/mental-health-human-right" TargetMode="External"/><Relationship Id="rId20" Type="http://schemas.openxmlformats.org/officeDocument/2006/relationships/hyperlink" Target="https://www.alteapsicologos.com/el-desempleo-y-sus-consecuencias-psicologicas/" TargetMode="External"/><Relationship Id="rId29" Type="http://schemas.openxmlformats.org/officeDocument/2006/relationships/hyperlink" Target="https://scielo.isciii.es/scielo.php?script=sci_arttext&amp;pid=S0211-57352013000100010" TargetMode="External"/><Relationship Id="rId1" Type="http://schemas.openxmlformats.org/officeDocument/2006/relationships/hyperlink" Target="https://www.who.int/es/news-room/fact-sheets/detail/mental-health-strengthening-our-response" TargetMode="External"/><Relationship Id="rId6" Type="http://schemas.openxmlformats.org/officeDocument/2006/relationships/hyperlink" Target="https://gestarsalud.com/2022/03/29/suicidio-en-colombia-cobra-una-vida-cada-tres-horas/" TargetMode="External"/><Relationship Id="rId11" Type="http://schemas.openxmlformats.org/officeDocument/2006/relationships/hyperlink" Target="https://ascofapsi.org.co/pdf/Noticias/Estad%C3%ADstica%20de%20Salud%20mental%20en%20Colombia-%20pandemia%202021%20.pdf" TargetMode="External"/><Relationship Id="rId24" Type="http://schemas.openxmlformats.org/officeDocument/2006/relationships/hyperlink" Target="https://colaboracion.dnp.gov.co/CDT/Conpes/Econ%C3%B3micos/3992.pdf" TargetMode="External"/><Relationship Id="rId32" Type="http://schemas.openxmlformats.org/officeDocument/2006/relationships/hyperlink" Target="http://servicios.infoleg.gob.ar/infolegInternet/anexos/175000-179999/175977/norma.htm" TargetMode="External"/><Relationship Id="rId5" Type="http://schemas.openxmlformats.org/officeDocument/2006/relationships/hyperlink" Target="https://gestarsalud.com/2022/03/29/suicidio-en-colombia-cobra-una-vida-cada-tres-horas/" TargetMode="External"/><Relationship Id="rId15" Type="http://schemas.openxmlformats.org/officeDocument/2006/relationships/hyperlink" Target="https://www.un.org/development/desa/disabilities-es/salud-mental-y-desarrollo.html" TargetMode="External"/><Relationship Id="rId23" Type="http://schemas.openxmlformats.org/officeDocument/2006/relationships/hyperlink" Target="http://www.medicosypacientes.com/articulo/el-desempleo-y-la-precariedad-aumentan-el-riesgo-de-violencia-contra-las-mujeres" TargetMode="External"/><Relationship Id="rId28" Type="http://schemas.openxmlformats.org/officeDocument/2006/relationships/hyperlink" Target="https://www.infocop.es/view_article.asp?id=3969" TargetMode="External"/><Relationship Id="rId10" Type="http://schemas.openxmlformats.org/officeDocument/2006/relationships/hyperlink" Target="https://www.minsalud.gov.co/sites/rid/Lists/BibliotecaDigital/RIDE/VS/PP/ENT/Lineamientos-tecnico-salud-mental-posconflicto-2016.pdf" TargetMode="External"/><Relationship Id="rId19" Type="http://schemas.openxmlformats.org/officeDocument/2006/relationships/hyperlink" Target="https://repository.javeriana.edu.co/bitstream/handle/10554/42735/Proyecto%20de%20grado%20Stefano%20Leonardi%20.pdf?sequence" TargetMode="External"/><Relationship Id="rId31" Type="http://schemas.openxmlformats.org/officeDocument/2006/relationships/hyperlink" Target="https://repositorio.uade.edu.ar/xmlui/bitstream/handle/123456789/2488/Filippa.pdf?sequence=1&amp;isAllowed=y" TargetMode="External"/><Relationship Id="rId4" Type="http://schemas.openxmlformats.org/officeDocument/2006/relationships/hyperlink" Target="https://gestarsalud.com/2022/03/29/suicidio-en-colombia-cobra-una-vida-cada-tres-horas/" TargetMode="External"/><Relationship Id="rId9" Type="http://schemas.openxmlformats.org/officeDocument/2006/relationships/hyperlink" Target="https://www.minsalud.gov.co/sites/rid/Lists/BibliotecaDigital/RIDE/DE/PS/boletines-poblacionales-victimasI-2020.pdf" TargetMode="External"/><Relationship Id="rId14" Type="http://schemas.openxmlformats.org/officeDocument/2006/relationships/hyperlink" Target="https://www.minsalud.gov.co/sites/rid/Lists/BibliotecaDigital/RIDE/VS/PP/ENT/Lineamientos-tecnico-salud-mental-posconflicto-2016.pdf" TargetMode="External"/><Relationship Id="rId22" Type="http://schemas.openxmlformats.org/officeDocument/2006/relationships/hyperlink" Target="https://www.issup.net/es/knowledge-share/research/2019-10/cual-es-el-vinculo-entre-el-desempleo-y-el-consumo-alcohol" TargetMode="External"/><Relationship Id="rId27" Type="http://schemas.openxmlformats.org/officeDocument/2006/relationships/hyperlink" Target="https://webcache.googleusercontent.com/search?q=cache:3cSyvnitp-wJ:https://dialnet.unirioja.es/descarga/articulo/6369972.pdf&amp;cd=11&amp;hl=es-419&amp;ct=clnk&amp;gl=co" TargetMode="External"/><Relationship Id="rId30" Type="http://schemas.openxmlformats.org/officeDocument/2006/relationships/hyperlink" Target="https://www.sciencedirect.com/science/article/pii/S0213485315001693" TargetMode="External"/><Relationship Id="rId35" Type="http://schemas.openxmlformats.org/officeDocument/2006/relationships/hyperlink" Target="https://es.unesco.org/themes/sport-and-anti-doping/fitforlife" TargetMode="External"/><Relationship Id="rId8" Type="http://schemas.openxmlformats.org/officeDocument/2006/relationships/hyperlink" Target="https://www.minsalud.gov.co/sites/rid/Lists/BibliotecaDigital/RIDE/DE/PS/boletines-poblacionales-victimasI-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E5F0A-BE7D-4EC4-9350-A5B6EE06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13626</Words>
  <Characters>74945</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3</cp:revision>
  <cp:lastPrinted>2022-10-05T22:04:00Z</cp:lastPrinted>
  <dcterms:created xsi:type="dcterms:W3CDTF">2022-10-05T23:44:00Z</dcterms:created>
  <dcterms:modified xsi:type="dcterms:W3CDTF">2022-10-05T23:46:00Z</dcterms:modified>
</cp:coreProperties>
</file>