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A9B1B1" w14:textId="15844514" w:rsidR="00E90FFE" w:rsidRPr="007764EC" w:rsidRDefault="00E90FFE" w:rsidP="00FB03AB">
      <w:pPr>
        <w:jc w:val="both"/>
        <w:outlineLvl w:val="0"/>
        <w:rPr>
          <w:rFonts w:ascii="Arial" w:hAnsi="Arial" w:cs="Arial"/>
          <w:sz w:val="22"/>
          <w:szCs w:val="22"/>
        </w:rPr>
      </w:pPr>
      <w:bookmarkStart w:id="2" w:name="_GoBack"/>
      <w:bookmarkEnd w:id="2"/>
      <w:r w:rsidRPr="007764EC">
        <w:rPr>
          <w:rFonts w:ascii="Arial" w:hAnsi="Arial" w:cs="Arial"/>
          <w:sz w:val="22"/>
          <w:szCs w:val="22"/>
        </w:rPr>
        <w:t>Bogotá D.C.</w:t>
      </w:r>
      <w:r w:rsidR="00112C1D">
        <w:rPr>
          <w:rFonts w:ascii="Arial" w:hAnsi="Arial" w:cs="Arial"/>
          <w:sz w:val="22"/>
          <w:szCs w:val="22"/>
        </w:rPr>
        <w:t>,</w:t>
      </w:r>
      <w:ins w:id="3" w:author="Diana Paola Herrera" w:date="2021-07-19T21:59:00Z">
        <w:r w:rsidR="00CD1CD2">
          <w:rPr>
            <w:rFonts w:ascii="Arial" w:hAnsi="Arial" w:cs="Arial"/>
            <w:sz w:val="22"/>
            <w:szCs w:val="22"/>
          </w:rPr>
          <w:t xml:space="preserve"> </w:t>
        </w:r>
      </w:ins>
      <w:del w:id="4" w:author="Diana Paola Herrera" w:date="2021-07-19T22:01:00Z">
        <w:r w:rsidRPr="007764EC" w:rsidDel="00CD1CD2">
          <w:rPr>
            <w:rFonts w:ascii="Arial" w:hAnsi="Arial" w:cs="Arial"/>
            <w:sz w:val="22"/>
            <w:szCs w:val="22"/>
          </w:rPr>
          <w:delText xml:space="preserve"> </w:delText>
        </w:r>
        <w:r w:rsidR="00112C1D" w:rsidDel="00CD1CD2">
          <w:rPr>
            <w:rFonts w:ascii="Arial" w:hAnsi="Arial" w:cs="Arial"/>
            <w:sz w:val="22"/>
            <w:szCs w:val="22"/>
          </w:rPr>
          <w:delText>j</w:delText>
        </w:r>
        <w:r w:rsidR="00E90252" w:rsidDel="00CD1CD2">
          <w:rPr>
            <w:rFonts w:ascii="Arial" w:hAnsi="Arial" w:cs="Arial"/>
            <w:sz w:val="22"/>
            <w:szCs w:val="22"/>
          </w:rPr>
          <w:delText>ulio</w:delText>
        </w:r>
      </w:del>
      <w:ins w:id="5" w:author="Diana Paola Herrera" w:date="2021-07-19T22:01:00Z">
        <w:r w:rsidR="00CD1CD2">
          <w:rPr>
            <w:rFonts w:ascii="Arial" w:hAnsi="Arial" w:cs="Arial"/>
            <w:sz w:val="22"/>
            <w:szCs w:val="22"/>
          </w:rPr>
          <w:t xml:space="preserve">20 </w:t>
        </w:r>
        <w:r w:rsidR="00CD1CD2" w:rsidRPr="007764EC">
          <w:rPr>
            <w:rFonts w:ascii="Arial" w:hAnsi="Arial" w:cs="Arial"/>
            <w:sz w:val="22"/>
            <w:szCs w:val="22"/>
          </w:rPr>
          <w:t>julio</w:t>
        </w:r>
      </w:ins>
      <w:r w:rsidR="00896BC1">
        <w:rPr>
          <w:rFonts w:ascii="Arial" w:hAnsi="Arial" w:cs="Arial"/>
          <w:sz w:val="22"/>
          <w:szCs w:val="22"/>
        </w:rPr>
        <w:t xml:space="preserve"> de 202</w:t>
      </w:r>
      <w:r w:rsidR="00E90252">
        <w:rPr>
          <w:rFonts w:ascii="Arial" w:hAnsi="Arial" w:cs="Arial"/>
          <w:sz w:val="22"/>
          <w:szCs w:val="22"/>
        </w:rPr>
        <w:t>1</w:t>
      </w:r>
    </w:p>
    <w:p w14:paraId="5212C172" w14:textId="77777777" w:rsidR="00E90FFE" w:rsidRPr="007764EC" w:rsidRDefault="00E90FFE" w:rsidP="00FB03AB">
      <w:pPr>
        <w:jc w:val="both"/>
        <w:outlineLvl w:val="0"/>
        <w:rPr>
          <w:rFonts w:ascii="Arial" w:hAnsi="Arial" w:cs="Arial"/>
          <w:sz w:val="22"/>
          <w:szCs w:val="22"/>
        </w:rPr>
      </w:pPr>
    </w:p>
    <w:p w14:paraId="34940CB4" w14:textId="77777777" w:rsidR="00E90FFE" w:rsidRPr="007764EC" w:rsidRDefault="00E90FFE" w:rsidP="00FB03AB">
      <w:pPr>
        <w:jc w:val="both"/>
        <w:outlineLvl w:val="0"/>
        <w:rPr>
          <w:rFonts w:ascii="Arial" w:hAnsi="Arial" w:cs="Arial"/>
          <w:sz w:val="22"/>
          <w:szCs w:val="22"/>
        </w:rPr>
      </w:pPr>
    </w:p>
    <w:p w14:paraId="2EB82A83" w14:textId="77777777" w:rsidR="00E90FFE" w:rsidRPr="007764EC" w:rsidRDefault="00E90FFE" w:rsidP="00FB03AB">
      <w:pPr>
        <w:pStyle w:val="Sinespaciado"/>
        <w:jc w:val="both"/>
        <w:rPr>
          <w:rFonts w:ascii="Arial" w:hAnsi="Arial" w:cs="Arial"/>
        </w:rPr>
      </w:pPr>
      <w:r w:rsidRPr="007764EC">
        <w:rPr>
          <w:rFonts w:ascii="Arial" w:hAnsi="Arial" w:cs="Arial"/>
        </w:rPr>
        <w:t>Doctor</w:t>
      </w:r>
    </w:p>
    <w:p w14:paraId="6A43A440" w14:textId="438CD774" w:rsidR="00E90FFE" w:rsidRPr="007764EC" w:rsidRDefault="00112C1D" w:rsidP="00FB03AB">
      <w:pPr>
        <w:pStyle w:val="Sinespaciad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JORGE </w:t>
      </w:r>
      <w:r w:rsidR="00A66719">
        <w:rPr>
          <w:rFonts w:ascii="Arial" w:hAnsi="Arial" w:cs="Arial"/>
          <w:b/>
        </w:rPr>
        <w:t xml:space="preserve">HUMBERTO MANTILLA SERRANO </w:t>
      </w:r>
    </w:p>
    <w:p w14:paraId="40012216" w14:textId="77777777" w:rsidR="00E90FFE" w:rsidRPr="007764EC" w:rsidRDefault="00E90FFE" w:rsidP="00FB03AB">
      <w:pPr>
        <w:pStyle w:val="Sinespaciado"/>
        <w:jc w:val="both"/>
        <w:rPr>
          <w:rFonts w:ascii="Arial" w:hAnsi="Arial" w:cs="Arial"/>
        </w:rPr>
      </w:pPr>
      <w:r w:rsidRPr="007764EC">
        <w:rPr>
          <w:rFonts w:ascii="Arial" w:hAnsi="Arial" w:cs="Arial"/>
        </w:rPr>
        <w:t>Secretario General</w:t>
      </w:r>
    </w:p>
    <w:p w14:paraId="068582FB" w14:textId="24466E1C" w:rsidR="00E90FFE" w:rsidRPr="007764EC" w:rsidRDefault="00A66719" w:rsidP="00FB03AB">
      <w:pPr>
        <w:pStyle w:val="Sinespaciad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Cámara de Representantes </w:t>
      </w:r>
    </w:p>
    <w:p w14:paraId="4AFE9A9E" w14:textId="77777777" w:rsidR="00E90FFE" w:rsidRPr="007764EC" w:rsidRDefault="00E90FFE" w:rsidP="00FB03AB">
      <w:pPr>
        <w:pStyle w:val="Sinespaciado"/>
        <w:jc w:val="both"/>
        <w:rPr>
          <w:rFonts w:ascii="Arial" w:hAnsi="Arial" w:cs="Arial"/>
        </w:rPr>
      </w:pPr>
      <w:r w:rsidRPr="007764EC">
        <w:rPr>
          <w:rFonts w:ascii="Arial" w:hAnsi="Arial" w:cs="Arial"/>
        </w:rPr>
        <w:t>Capitolio Nacional</w:t>
      </w:r>
    </w:p>
    <w:p w14:paraId="247E8B86" w14:textId="77777777" w:rsidR="00E90FFE" w:rsidRPr="007764EC" w:rsidRDefault="00E90FFE" w:rsidP="00FB03AB">
      <w:pPr>
        <w:pStyle w:val="Sinespaciado"/>
        <w:jc w:val="both"/>
        <w:rPr>
          <w:rFonts w:ascii="Arial" w:hAnsi="Arial" w:cs="Arial"/>
        </w:rPr>
      </w:pPr>
      <w:r w:rsidRPr="007764EC">
        <w:rPr>
          <w:rFonts w:ascii="Arial" w:hAnsi="Arial" w:cs="Arial"/>
        </w:rPr>
        <w:t>Ciudad</w:t>
      </w:r>
    </w:p>
    <w:p w14:paraId="25BB4B47" w14:textId="77777777" w:rsidR="00E90FFE" w:rsidRPr="007764EC" w:rsidRDefault="00E90FFE" w:rsidP="00FB03AB">
      <w:pPr>
        <w:pStyle w:val="Sinespaciado"/>
        <w:jc w:val="both"/>
        <w:rPr>
          <w:rFonts w:ascii="Arial" w:hAnsi="Arial" w:cs="Arial"/>
        </w:rPr>
      </w:pPr>
    </w:p>
    <w:p w14:paraId="1D43B418" w14:textId="77777777" w:rsidR="00E90FFE" w:rsidRPr="007764EC" w:rsidRDefault="00E90FFE" w:rsidP="00FB03AB">
      <w:pPr>
        <w:jc w:val="both"/>
        <w:rPr>
          <w:rFonts w:ascii="Arial" w:hAnsi="Arial" w:cs="Arial"/>
          <w:b/>
          <w:sz w:val="22"/>
          <w:szCs w:val="22"/>
        </w:rPr>
      </w:pPr>
    </w:p>
    <w:p w14:paraId="4960B344" w14:textId="77777777" w:rsidR="00E90FFE" w:rsidRPr="007764EC" w:rsidRDefault="00E90FFE" w:rsidP="00FB03AB">
      <w:pPr>
        <w:jc w:val="both"/>
        <w:rPr>
          <w:rFonts w:ascii="Arial" w:hAnsi="Arial" w:cs="Arial"/>
          <w:b/>
          <w:sz w:val="22"/>
          <w:szCs w:val="22"/>
        </w:rPr>
      </w:pPr>
    </w:p>
    <w:p w14:paraId="1DCA1A89" w14:textId="77777777" w:rsidR="00E90FFE" w:rsidRPr="007764EC" w:rsidRDefault="00E90FFE">
      <w:pPr>
        <w:ind w:left="1418"/>
        <w:jc w:val="both"/>
        <w:rPr>
          <w:rFonts w:ascii="Arial" w:hAnsi="Arial" w:cs="Arial"/>
          <w:i/>
          <w:iCs/>
          <w:sz w:val="22"/>
          <w:szCs w:val="22"/>
        </w:rPr>
        <w:pPrChange w:id="6" w:author="Diana Paola Herrera" w:date="2021-07-19T22:01:00Z">
          <w:pPr>
            <w:jc w:val="both"/>
          </w:pPr>
        </w:pPrChange>
      </w:pPr>
      <w:r w:rsidRPr="007764EC">
        <w:rPr>
          <w:rFonts w:ascii="Arial" w:hAnsi="Arial" w:cs="Arial"/>
          <w:b/>
          <w:sz w:val="22"/>
          <w:szCs w:val="22"/>
        </w:rPr>
        <w:t>Asunto:</w:t>
      </w:r>
      <w:r w:rsidRPr="007764EC">
        <w:rPr>
          <w:rFonts w:ascii="Arial" w:hAnsi="Arial" w:cs="Arial"/>
          <w:sz w:val="22"/>
          <w:szCs w:val="22"/>
        </w:rPr>
        <w:t xml:space="preserve"> Radicación proyecto de </w:t>
      </w:r>
      <w:r w:rsidR="00361B82" w:rsidRPr="007764EC">
        <w:rPr>
          <w:rFonts w:ascii="Arial" w:hAnsi="Arial" w:cs="Arial"/>
          <w:sz w:val="22"/>
          <w:szCs w:val="22"/>
        </w:rPr>
        <w:t>Acto Legislativo</w:t>
      </w:r>
      <w:r w:rsidRPr="007764EC">
        <w:rPr>
          <w:rFonts w:ascii="Arial" w:hAnsi="Arial" w:cs="Arial"/>
          <w:sz w:val="22"/>
          <w:szCs w:val="22"/>
        </w:rPr>
        <w:t xml:space="preserve"> </w:t>
      </w:r>
      <w:r w:rsidR="00FA2F76" w:rsidRPr="00CD1CD2">
        <w:rPr>
          <w:rFonts w:ascii="Arial" w:hAnsi="Arial" w:cs="Arial"/>
          <w:b/>
          <w:sz w:val="22"/>
          <w:szCs w:val="22"/>
        </w:rPr>
        <w:t>“</w:t>
      </w:r>
      <w:r w:rsidR="00FA2F76" w:rsidRPr="00CD1CD2">
        <w:rPr>
          <w:rFonts w:ascii="Arial" w:hAnsi="Arial" w:cs="Arial"/>
          <w:b/>
          <w:i/>
          <w:iCs/>
          <w:sz w:val="22"/>
          <w:szCs w:val="22"/>
        </w:rPr>
        <w:t>Por</w:t>
      </w:r>
      <w:r w:rsidR="00BD4DB0" w:rsidRPr="00CD1CD2">
        <w:rPr>
          <w:rFonts w:ascii="Arial" w:hAnsi="Arial" w:cs="Arial"/>
          <w:b/>
          <w:i/>
          <w:iCs/>
          <w:sz w:val="22"/>
          <w:szCs w:val="22"/>
        </w:rPr>
        <w:t xml:space="preserve"> el cual se reduce el salario de los Congresistas de la República de Colombia y se dictan otras disposiciones”</w:t>
      </w:r>
      <w:r w:rsidRPr="007764EC">
        <w:rPr>
          <w:rFonts w:ascii="Arial" w:hAnsi="Arial" w:cs="Arial"/>
          <w:i/>
          <w:iCs/>
          <w:sz w:val="22"/>
          <w:szCs w:val="22"/>
        </w:rPr>
        <w:t xml:space="preserve"> </w:t>
      </w:r>
    </w:p>
    <w:p w14:paraId="6D68C3A5" w14:textId="77777777" w:rsidR="00E90FFE" w:rsidRPr="007764EC" w:rsidRDefault="00E90FFE" w:rsidP="00FB03AB">
      <w:pPr>
        <w:jc w:val="both"/>
        <w:rPr>
          <w:rFonts w:ascii="Arial" w:hAnsi="Arial" w:cs="Arial"/>
          <w:i/>
          <w:iCs/>
          <w:sz w:val="22"/>
          <w:szCs w:val="22"/>
        </w:rPr>
      </w:pPr>
    </w:p>
    <w:p w14:paraId="672694E3" w14:textId="77777777" w:rsidR="00E90FFE" w:rsidRPr="007764EC" w:rsidRDefault="00E90FFE" w:rsidP="00FB03AB">
      <w:pPr>
        <w:jc w:val="both"/>
        <w:rPr>
          <w:rFonts w:ascii="Arial" w:hAnsi="Arial" w:cs="Arial"/>
          <w:sz w:val="22"/>
          <w:szCs w:val="22"/>
        </w:rPr>
      </w:pPr>
    </w:p>
    <w:p w14:paraId="4E2AC3B9" w14:textId="67928136" w:rsidR="00E90FFE" w:rsidRPr="007764EC" w:rsidRDefault="00E90FFE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Doctor </w:t>
      </w:r>
      <w:r w:rsidR="00023EF8">
        <w:rPr>
          <w:rFonts w:ascii="Arial" w:hAnsi="Arial" w:cs="Arial"/>
          <w:sz w:val="22"/>
          <w:szCs w:val="22"/>
        </w:rPr>
        <w:t>Mantilla</w:t>
      </w:r>
      <w:r w:rsidRPr="007764EC">
        <w:rPr>
          <w:rFonts w:ascii="Arial" w:hAnsi="Arial" w:cs="Arial"/>
          <w:sz w:val="22"/>
          <w:szCs w:val="22"/>
        </w:rPr>
        <w:t>:</w:t>
      </w:r>
    </w:p>
    <w:p w14:paraId="59A36254" w14:textId="77777777" w:rsidR="00E90FFE" w:rsidRPr="007764EC" w:rsidRDefault="00E90FFE" w:rsidP="00FB03AB">
      <w:pPr>
        <w:jc w:val="both"/>
        <w:rPr>
          <w:rFonts w:ascii="Arial" w:hAnsi="Arial" w:cs="Arial"/>
          <w:sz w:val="22"/>
          <w:szCs w:val="22"/>
        </w:rPr>
      </w:pPr>
    </w:p>
    <w:p w14:paraId="6C000D59" w14:textId="77777777" w:rsidR="00E90FFE" w:rsidRPr="007764EC" w:rsidRDefault="00E90FFE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De la manera más atenta y en armonía con lo estipulado en los artículos 139 y 140 de la Ley 5 de 1992, presento a consideración de la Cámara de Representantes el Proyecto de </w:t>
      </w:r>
      <w:r w:rsidR="00D97A96" w:rsidRPr="007764EC">
        <w:rPr>
          <w:rFonts w:ascii="Arial" w:hAnsi="Arial" w:cs="Arial"/>
          <w:sz w:val="22"/>
          <w:szCs w:val="22"/>
        </w:rPr>
        <w:t>Acto Legislativo</w:t>
      </w:r>
      <w:r w:rsidRPr="007764EC">
        <w:rPr>
          <w:rFonts w:ascii="Arial" w:hAnsi="Arial" w:cs="Arial"/>
          <w:sz w:val="22"/>
          <w:szCs w:val="22"/>
        </w:rPr>
        <w:t xml:space="preserve"> </w:t>
      </w:r>
      <w:r w:rsidRPr="00CD1CD2">
        <w:rPr>
          <w:rFonts w:ascii="Arial" w:hAnsi="Arial" w:cs="Arial"/>
          <w:b/>
          <w:sz w:val="22"/>
          <w:szCs w:val="22"/>
        </w:rPr>
        <w:t>“</w:t>
      </w:r>
      <w:r w:rsidR="00FA2F76" w:rsidRPr="00CD1CD2">
        <w:rPr>
          <w:rFonts w:ascii="Arial" w:hAnsi="Arial" w:cs="Arial"/>
          <w:b/>
          <w:i/>
          <w:iCs/>
          <w:sz w:val="22"/>
          <w:szCs w:val="22"/>
        </w:rPr>
        <w:t>Por el cual se reduce el salario de los Congresistas de la República de Colombia y se dictan otras disposiciones</w:t>
      </w:r>
      <w:r w:rsidRPr="00CD1CD2">
        <w:rPr>
          <w:rFonts w:ascii="Arial" w:hAnsi="Arial" w:cs="Arial"/>
          <w:b/>
          <w:sz w:val="22"/>
          <w:szCs w:val="22"/>
        </w:rPr>
        <w:t>”</w:t>
      </w:r>
      <w:r w:rsidRPr="007764EC">
        <w:rPr>
          <w:rFonts w:ascii="Arial" w:hAnsi="Arial" w:cs="Arial"/>
          <w:sz w:val="22"/>
          <w:szCs w:val="22"/>
        </w:rPr>
        <w:t xml:space="preserve">, iniciativa legislativa que cumple las disposiciones correspondientes al orden de redacción consagradas en el artículo 145 de la citada Ley. </w:t>
      </w:r>
    </w:p>
    <w:p w14:paraId="590D118E" w14:textId="77777777" w:rsidR="00E90FFE" w:rsidRPr="007764EC" w:rsidRDefault="00E90FFE" w:rsidP="00FB03AB">
      <w:pPr>
        <w:jc w:val="both"/>
        <w:rPr>
          <w:rFonts w:ascii="Arial" w:hAnsi="Arial" w:cs="Arial"/>
          <w:sz w:val="22"/>
          <w:szCs w:val="22"/>
        </w:rPr>
      </w:pPr>
    </w:p>
    <w:p w14:paraId="65676919" w14:textId="77777777" w:rsidR="00E90FFE" w:rsidRPr="007764EC" w:rsidRDefault="00E90FFE" w:rsidP="00FB03AB">
      <w:pPr>
        <w:jc w:val="both"/>
        <w:rPr>
          <w:rFonts w:ascii="Arial" w:hAnsi="Arial" w:cs="Arial"/>
          <w:sz w:val="22"/>
          <w:szCs w:val="22"/>
        </w:rPr>
      </w:pPr>
    </w:p>
    <w:p w14:paraId="4B37CF3B" w14:textId="77777777" w:rsidR="00E90FFE" w:rsidRPr="007764EC" w:rsidRDefault="00E90FFE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>Agradezco disponer el trámite legislativo previsto en el artículo 144 del Reglamento.</w:t>
      </w:r>
    </w:p>
    <w:p w14:paraId="3715DA88" w14:textId="77777777" w:rsidR="00E90FFE" w:rsidRPr="007764EC" w:rsidRDefault="00E90FFE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>Sin otro particular, se suscribe</w:t>
      </w:r>
      <w:del w:id="7" w:author="Diana Paola Herrera" w:date="2021-07-19T22:02:00Z">
        <w:r w:rsidRPr="007764EC" w:rsidDel="00CD1CD2">
          <w:rPr>
            <w:rFonts w:ascii="Arial" w:hAnsi="Arial" w:cs="Arial"/>
            <w:sz w:val="22"/>
            <w:szCs w:val="22"/>
          </w:rPr>
          <w:delText>n</w:delText>
        </w:r>
      </w:del>
      <w:r w:rsidRPr="007764EC">
        <w:rPr>
          <w:rFonts w:ascii="Arial" w:hAnsi="Arial" w:cs="Arial"/>
          <w:sz w:val="22"/>
          <w:szCs w:val="22"/>
        </w:rPr>
        <w:t xml:space="preserve">, </w:t>
      </w:r>
    </w:p>
    <w:p w14:paraId="5C6D73EA" w14:textId="79D4F577" w:rsidR="00E90FFE" w:rsidRPr="007764EC" w:rsidRDefault="00E90FFE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</w:p>
    <w:p w14:paraId="6E04B00C" w14:textId="7CF30E11" w:rsidR="00FA2F76" w:rsidRPr="007764EC" w:rsidRDefault="00FA2F76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</w:p>
    <w:p w14:paraId="44E2A69C" w14:textId="3070704F" w:rsidR="00FA2F76" w:rsidRDefault="00FA2F76" w:rsidP="00FB03AB">
      <w:pPr>
        <w:pStyle w:val="Sinespaciado"/>
        <w:jc w:val="both"/>
        <w:rPr>
          <w:ins w:id="8" w:author="Diana Paola Herrera" w:date="2021-07-19T22:02:00Z"/>
          <w:rStyle w:val="Ninguno"/>
          <w:rFonts w:ascii="Arial" w:hAnsi="Arial" w:cs="Arial"/>
          <w:b/>
          <w:bCs/>
        </w:rPr>
      </w:pPr>
    </w:p>
    <w:p w14:paraId="5086E0C0" w14:textId="13A5A0A9" w:rsidR="00CD1CD2" w:rsidRPr="007764EC" w:rsidRDefault="00CD1CD2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</w:p>
    <w:p w14:paraId="461E7807" w14:textId="77777777" w:rsidR="00FA2F76" w:rsidRPr="007764EC" w:rsidRDefault="00FA2F76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</w:p>
    <w:p w14:paraId="19EF77B7" w14:textId="72B00E45" w:rsidR="00FA2F76" w:rsidRPr="007764EC" w:rsidRDefault="00FA2F76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  <w:r w:rsidRPr="007764EC">
        <w:rPr>
          <w:rStyle w:val="Ninguno"/>
          <w:rFonts w:ascii="Arial" w:hAnsi="Arial" w:cs="Arial"/>
          <w:b/>
          <w:bCs/>
        </w:rPr>
        <w:t>C</w:t>
      </w:r>
      <w:ins w:id="9" w:author="Diana Paola Herrera" w:date="2021-07-19T22:03:00Z">
        <w:r w:rsidR="00CD1CD2">
          <w:rPr>
            <w:rStyle w:val="Ninguno"/>
            <w:rFonts w:ascii="Arial" w:hAnsi="Arial" w:cs="Arial"/>
            <w:b/>
            <w:bCs/>
          </w:rPr>
          <w:t>É</w:t>
        </w:r>
      </w:ins>
      <w:del w:id="10" w:author="Diana Paola Herrera" w:date="2021-07-19T22:03:00Z">
        <w:r w:rsidR="006936D2" w:rsidDel="00CD1CD2">
          <w:rPr>
            <w:rStyle w:val="Ninguno"/>
            <w:rFonts w:ascii="Arial" w:hAnsi="Arial" w:cs="Arial"/>
            <w:b/>
            <w:bCs/>
          </w:rPr>
          <w:delText>É</w:delText>
        </w:r>
      </w:del>
      <w:r w:rsidRPr="007764EC">
        <w:rPr>
          <w:rStyle w:val="Ninguno"/>
          <w:rFonts w:ascii="Arial" w:hAnsi="Arial" w:cs="Arial"/>
          <w:b/>
          <w:bCs/>
        </w:rPr>
        <w:t>SAR AUGUSTO PACH</w:t>
      </w:r>
      <w:ins w:id="11" w:author="Diana Paola Herrera" w:date="2021-07-19T22:02:00Z">
        <w:r w:rsidR="00CD1CD2">
          <w:rPr>
            <w:rStyle w:val="Ninguno"/>
            <w:rFonts w:ascii="Arial" w:hAnsi="Arial" w:cs="Arial"/>
            <w:b/>
            <w:bCs/>
          </w:rPr>
          <w:t>Ó</w:t>
        </w:r>
      </w:ins>
      <w:del w:id="12" w:author="Diana Paola Herrera" w:date="2021-07-19T22:02:00Z">
        <w:r w:rsidRPr="007764EC" w:rsidDel="00CD1CD2">
          <w:rPr>
            <w:rStyle w:val="Ninguno"/>
            <w:rFonts w:ascii="Arial" w:hAnsi="Arial" w:cs="Arial"/>
            <w:b/>
            <w:bCs/>
          </w:rPr>
          <w:delText>Ó</w:delText>
        </w:r>
      </w:del>
      <w:r w:rsidRPr="007764EC">
        <w:rPr>
          <w:rStyle w:val="Ninguno"/>
          <w:rFonts w:ascii="Arial" w:hAnsi="Arial" w:cs="Arial"/>
          <w:b/>
          <w:bCs/>
        </w:rPr>
        <w:t>N ACHUR</w:t>
      </w:r>
      <w:ins w:id="13" w:author="Diana Paola Herrera" w:date="2021-07-19T22:02:00Z">
        <w:r w:rsidR="00CD1CD2">
          <w:rPr>
            <w:rStyle w:val="Ninguno"/>
            <w:rFonts w:ascii="Arial" w:hAnsi="Arial" w:cs="Arial"/>
            <w:b/>
            <w:bCs/>
          </w:rPr>
          <w:t>Y</w:t>
        </w:r>
      </w:ins>
      <w:del w:id="14" w:author="Diana Paola Herrera" w:date="2021-07-19T22:02:00Z">
        <w:r w:rsidRPr="007764EC" w:rsidDel="00CD1CD2">
          <w:rPr>
            <w:rStyle w:val="Ninguno"/>
            <w:rFonts w:ascii="Arial" w:hAnsi="Arial" w:cs="Arial"/>
            <w:b/>
            <w:bCs/>
          </w:rPr>
          <w:delText>Y</w:delText>
        </w:r>
      </w:del>
    </w:p>
    <w:p w14:paraId="12D072C9" w14:textId="77777777" w:rsidR="00FA2F76" w:rsidRPr="007764EC" w:rsidRDefault="00FA2F76" w:rsidP="00FB03AB">
      <w:pPr>
        <w:pStyle w:val="Sinespaciado"/>
        <w:jc w:val="both"/>
        <w:rPr>
          <w:rStyle w:val="Ninguno"/>
          <w:rFonts w:ascii="Arial" w:hAnsi="Arial" w:cs="Arial"/>
        </w:rPr>
      </w:pPr>
      <w:r w:rsidRPr="007764EC">
        <w:rPr>
          <w:rStyle w:val="Ninguno"/>
          <w:rFonts w:ascii="Arial" w:hAnsi="Arial" w:cs="Arial"/>
        </w:rPr>
        <w:t xml:space="preserve">Representa a la </w:t>
      </w:r>
      <w:r w:rsidR="00896BC1" w:rsidRPr="007764EC">
        <w:rPr>
          <w:rStyle w:val="Ninguno"/>
          <w:rFonts w:ascii="Arial" w:hAnsi="Arial" w:cs="Arial"/>
        </w:rPr>
        <w:t>Cámara</w:t>
      </w:r>
      <w:r w:rsidRPr="007764EC">
        <w:rPr>
          <w:rStyle w:val="Ninguno"/>
          <w:rFonts w:ascii="Arial" w:hAnsi="Arial" w:cs="Arial"/>
        </w:rPr>
        <w:t xml:space="preserve"> por Boyacá</w:t>
      </w:r>
    </w:p>
    <w:p w14:paraId="61D0518C" w14:textId="77777777" w:rsidR="00FA2F76" w:rsidRPr="007764EC" w:rsidRDefault="00FA2F76" w:rsidP="00FB03AB">
      <w:pPr>
        <w:pStyle w:val="Sinespaciado"/>
        <w:jc w:val="both"/>
        <w:rPr>
          <w:rStyle w:val="Ninguno"/>
          <w:rFonts w:ascii="Arial" w:hAnsi="Arial" w:cs="Arial"/>
        </w:rPr>
      </w:pPr>
    </w:p>
    <w:p w14:paraId="0FD56179" w14:textId="77777777" w:rsidR="00E90FFE" w:rsidRPr="007764EC" w:rsidRDefault="00E90FFE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</w:p>
    <w:p w14:paraId="08090ADE" w14:textId="77777777" w:rsidR="00E90FFE" w:rsidRPr="007764EC" w:rsidRDefault="00E90FFE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  <w:r w:rsidRPr="007764EC">
        <w:rPr>
          <w:rStyle w:val="Ninguno"/>
          <w:rFonts w:ascii="Arial" w:hAnsi="Arial" w:cs="Arial"/>
          <w:b/>
          <w:bCs/>
        </w:rPr>
        <w:t xml:space="preserve">     </w:t>
      </w:r>
    </w:p>
    <w:p w14:paraId="5DF2AB0E" w14:textId="77777777" w:rsidR="00FA2F76" w:rsidRPr="007764EC" w:rsidRDefault="00FA2F76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</w:p>
    <w:p w14:paraId="41993212" w14:textId="77777777" w:rsidR="00FA2F76" w:rsidRPr="007764EC" w:rsidRDefault="00FA2F76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</w:p>
    <w:p w14:paraId="2D22AB4A" w14:textId="77777777" w:rsidR="00FA2F76" w:rsidRPr="007764EC" w:rsidRDefault="00FA2F76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</w:p>
    <w:p w14:paraId="26120C0D" w14:textId="77777777" w:rsidR="00FA2F76" w:rsidRDefault="00FA2F76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</w:p>
    <w:p w14:paraId="1D652438" w14:textId="77777777" w:rsidR="006627C5" w:rsidRDefault="006627C5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</w:p>
    <w:p w14:paraId="4C2B357C" w14:textId="77777777" w:rsidR="006627C5" w:rsidRDefault="006627C5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</w:p>
    <w:p w14:paraId="30AFB847" w14:textId="77777777" w:rsidR="006627C5" w:rsidRDefault="006627C5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</w:p>
    <w:p w14:paraId="603D5AA7" w14:textId="77777777" w:rsidR="006627C5" w:rsidRDefault="006627C5" w:rsidP="00FB03AB">
      <w:pPr>
        <w:pStyle w:val="Sinespaciado"/>
        <w:jc w:val="both"/>
        <w:rPr>
          <w:rStyle w:val="Ninguno"/>
          <w:rFonts w:ascii="Arial" w:hAnsi="Arial" w:cs="Arial"/>
          <w:b/>
          <w:bCs/>
        </w:rPr>
      </w:pPr>
    </w:p>
    <w:p w14:paraId="2CCB90DC" w14:textId="1D3DC21E" w:rsidR="006627C5" w:rsidDel="0097648A" w:rsidRDefault="006627C5" w:rsidP="00FB03AB">
      <w:pPr>
        <w:jc w:val="both"/>
        <w:rPr>
          <w:del w:id="15" w:author="Diana Paola Herrera" w:date="2021-07-19T22:09:00Z"/>
          <w:rFonts w:ascii="Arial" w:hAnsi="Arial" w:cs="Arial"/>
          <w:b/>
          <w:sz w:val="22"/>
          <w:szCs w:val="22"/>
        </w:rPr>
      </w:pPr>
    </w:p>
    <w:p w14:paraId="654CA9AD" w14:textId="77777777" w:rsidR="0097648A" w:rsidRPr="007764EC" w:rsidRDefault="0097648A" w:rsidP="00FB03AB">
      <w:pPr>
        <w:pStyle w:val="Sinespaciado"/>
        <w:jc w:val="both"/>
        <w:rPr>
          <w:ins w:id="16" w:author="Diana Paola Herrera" w:date="2021-07-19T22:09:00Z"/>
          <w:rStyle w:val="Ninguno"/>
          <w:rFonts w:ascii="Arial" w:hAnsi="Arial" w:cs="Arial"/>
          <w:b/>
          <w:bCs/>
        </w:rPr>
      </w:pPr>
    </w:p>
    <w:p w14:paraId="188119BF" w14:textId="77777777" w:rsidR="00FA2F76" w:rsidRPr="007764EC" w:rsidDel="0097648A" w:rsidRDefault="00FA2F76" w:rsidP="00FB03AB">
      <w:pPr>
        <w:pStyle w:val="Sinespaciado"/>
        <w:jc w:val="both"/>
        <w:rPr>
          <w:del w:id="17" w:author="Diana Paola Herrera" w:date="2021-07-19T22:09:00Z"/>
          <w:rFonts w:ascii="Arial" w:hAnsi="Arial" w:cs="Arial"/>
          <w:b/>
        </w:rPr>
      </w:pPr>
    </w:p>
    <w:p w14:paraId="2BC5755A" w14:textId="502032C9" w:rsidR="00E90FFE" w:rsidDel="0097648A" w:rsidRDefault="00E90FFE" w:rsidP="00FB03AB">
      <w:pPr>
        <w:jc w:val="both"/>
        <w:rPr>
          <w:del w:id="18" w:author="Diana Paola Herrera" w:date="2021-07-19T22:09:00Z"/>
          <w:rFonts w:ascii="Arial" w:hAnsi="Arial" w:cs="Arial"/>
          <w:b/>
          <w:sz w:val="22"/>
          <w:szCs w:val="22"/>
        </w:rPr>
      </w:pPr>
    </w:p>
    <w:p w14:paraId="5869F1BF" w14:textId="3E34E1BA" w:rsidR="0097648A" w:rsidRPr="007764EC" w:rsidRDefault="0097648A" w:rsidP="00FB03AB">
      <w:pPr>
        <w:jc w:val="both"/>
        <w:rPr>
          <w:rFonts w:ascii="Arial" w:hAnsi="Arial" w:cs="Arial"/>
          <w:b/>
          <w:sz w:val="22"/>
          <w:szCs w:val="22"/>
        </w:rPr>
      </w:pPr>
    </w:p>
    <w:p w14:paraId="5133C3AD" w14:textId="77777777" w:rsidR="00F82038" w:rsidRPr="001F7AA4" w:rsidRDefault="00674B42">
      <w:pPr>
        <w:pStyle w:val="Ttulo7"/>
        <w:pPrChange w:id="19" w:author="Diana Paola Herrera" w:date="2021-07-19T22:16:00Z">
          <w:pPr>
            <w:jc w:val="both"/>
          </w:pPr>
        </w:pPrChange>
      </w:pPr>
      <w:r w:rsidRPr="001F7AA4">
        <w:t xml:space="preserve">Exposición de </w:t>
      </w:r>
      <w:r w:rsidRPr="00CD1CD2">
        <w:rPr>
          <w:rStyle w:val="Textoennegrita"/>
          <w:b/>
          <w:bCs w:val="0"/>
          <w:rPrChange w:id="20" w:author="Diana Paola Herrera" w:date="2021-07-19T22:04:00Z">
            <w:rPr>
              <w:rFonts w:cs="Arial"/>
              <w:i/>
              <w:iCs/>
              <w:sz w:val="22"/>
              <w:szCs w:val="22"/>
            </w:rPr>
          </w:rPrChange>
        </w:rPr>
        <w:t>Motivos</w:t>
      </w:r>
    </w:p>
    <w:p w14:paraId="49E6B6B6" w14:textId="77777777" w:rsidR="00F82038" w:rsidRPr="007764EC" w:rsidRDefault="00F82038" w:rsidP="00FB03AB">
      <w:pPr>
        <w:jc w:val="both"/>
        <w:rPr>
          <w:rFonts w:ascii="Arial" w:hAnsi="Arial" w:cs="Arial"/>
          <w:b/>
          <w:sz w:val="22"/>
          <w:szCs w:val="22"/>
        </w:rPr>
      </w:pPr>
    </w:p>
    <w:p w14:paraId="32FC4F6A" w14:textId="77777777" w:rsidR="00F82038" w:rsidRPr="007764EC" w:rsidRDefault="00F82038" w:rsidP="00FB03AB">
      <w:pPr>
        <w:jc w:val="both"/>
        <w:rPr>
          <w:rFonts w:ascii="Arial" w:hAnsi="Arial" w:cs="Arial"/>
          <w:b/>
          <w:sz w:val="22"/>
          <w:szCs w:val="22"/>
        </w:rPr>
      </w:pPr>
    </w:p>
    <w:p w14:paraId="147F738C" w14:textId="77777777" w:rsidR="00F82038" w:rsidRPr="007764EC" w:rsidRDefault="00674B42">
      <w:pPr>
        <w:pStyle w:val="Ttulo8"/>
        <w:pPrChange w:id="21" w:author="Diana Paola Herrera" w:date="2021-07-19T22:04:00Z">
          <w:pPr>
            <w:jc w:val="both"/>
          </w:pPr>
        </w:pPrChange>
      </w:pPr>
      <w:r w:rsidRPr="007764EC">
        <w:t>Generalidades</w:t>
      </w:r>
    </w:p>
    <w:p w14:paraId="788073C2" w14:textId="77777777" w:rsidR="00F82038" w:rsidRPr="007764EC" w:rsidRDefault="00F82038" w:rsidP="00FB03AB">
      <w:pPr>
        <w:jc w:val="both"/>
        <w:rPr>
          <w:rFonts w:ascii="Arial" w:hAnsi="Arial" w:cs="Arial"/>
          <w:b/>
          <w:sz w:val="22"/>
          <w:szCs w:val="22"/>
        </w:rPr>
      </w:pPr>
    </w:p>
    <w:p w14:paraId="72E5D8A1" w14:textId="1162B511" w:rsidR="00FA2F76" w:rsidRPr="007764EC" w:rsidRDefault="00674B42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El presente </w:t>
      </w:r>
      <w:r w:rsidR="00CC540B">
        <w:rPr>
          <w:rFonts w:ascii="Arial" w:hAnsi="Arial" w:cs="Arial"/>
          <w:sz w:val="22"/>
          <w:szCs w:val="22"/>
        </w:rPr>
        <w:t>P</w:t>
      </w:r>
      <w:r w:rsidRPr="007764EC">
        <w:rPr>
          <w:rFonts w:ascii="Arial" w:hAnsi="Arial" w:cs="Arial"/>
          <w:sz w:val="22"/>
          <w:szCs w:val="22"/>
        </w:rPr>
        <w:t xml:space="preserve">royecto de </w:t>
      </w:r>
      <w:r w:rsidR="009269B8" w:rsidRPr="007764EC">
        <w:rPr>
          <w:rFonts w:ascii="Arial" w:hAnsi="Arial" w:cs="Arial"/>
          <w:sz w:val="22"/>
          <w:szCs w:val="22"/>
        </w:rPr>
        <w:t>Acto Legislativo</w:t>
      </w:r>
      <w:r w:rsidRPr="007764EC">
        <w:rPr>
          <w:rFonts w:ascii="Arial" w:hAnsi="Arial" w:cs="Arial"/>
          <w:sz w:val="22"/>
          <w:szCs w:val="22"/>
        </w:rPr>
        <w:t xml:space="preserve"> </w:t>
      </w:r>
      <w:r w:rsidRPr="00CD1CD2">
        <w:rPr>
          <w:rFonts w:ascii="Arial" w:hAnsi="Arial" w:cs="Arial"/>
          <w:b/>
          <w:sz w:val="22"/>
          <w:szCs w:val="22"/>
        </w:rPr>
        <w:t>“</w:t>
      </w:r>
      <w:r w:rsidR="00FA2F76" w:rsidRPr="00CD1CD2">
        <w:rPr>
          <w:rFonts w:ascii="Arial" w:hAnsi="Arial" w:cs="Arial"/>
          <w:b/>
          <w:i/>
          <w:iCs/>
          <w:sz w:val="22"/>
          <w:szCs w:val="22"/>
        </w:rPr>
        <w:t>Por el cual se reduce el salario de los Congresistas de la República de Colombia y se dictan otras disposiciones</w:t>
      </w:r>
      <w:r w:rsidR="00FA2F76" w:rsidRPr="00CD1CD2">
        <w:rPr>
          <w:rFonts w:ascii="Arial" w:hAnsi="Arial" w:cs="Arial"/>
          <w:b/>
          <w:sz w:val="22"/>
          <w:szCs w:val="22"/>
        </w:rPr>
        <w:t>”</w:t>
      </w:r>
      <w:r w:rsidR="00FA2F76" w:rsidRPr="007764EC">
        <w:rPr>
          <w:rFonts w:ascii="Arial" w:hAnsi="Arial" w:cs="Arial"/>
          <w:sz w:val="22"/>
          <w:szCs w:val="22"/>
        </w:rPr>
        <w:t xml:space="preserve">, busca </w:t>
      </w:r>
      <w:r w:rsidR="00846434" w:rsidRPr="007764EC">
        <w:rPr>
          <w:rFonts w:ascii="Arial" w:hAnsi="Arial" w:cs="Arial"/>
          <w:sz w:val="22"/>
          <w:szCs w:val="22"/>
        </w:rPr>
        <w:t>establecer</w:t>
      </w:r>
      <w:r w:rsidR="00B37FE5" w:rsidRPr="007764EC">
        <w:rPr>
          <w:rFonts w:ascii="Arial" w:hAnsi="Arial" w:cs="Arial"/>
          <w:sz w:val="22"/>
          <w:szCs w:val="22"/>
        </w:rPr>
        <w:t xml:space="preserve"> en el Sistema Jurídico Colombiano, </w:t>
      </w:r>
      <w:r w:rsidR="001E1033">
        <w:rPr>
          <w:rFonts w:ascii="Arial" w:hAnsi="Arial" w:cs="Arial"/>
          <w:sz w:val="22"/>
          <w:szCs w:val="22"/>
        </w:rPr>
        <w:t xml:space="preserve">el establecimiento de un tope máximo al </w:t>
      </w:r>
      <w:r w:rsidR="00B954B7" w:rsidRPr="007764EC">
        <w:rPr>
          <w:rFonts w:ascii="Arial" w:hAnsi="Arial" w:cs="Arial"/>
          <w:sz w:val="22"/>
          <w:szCs w:val="22"/>
        </w:rPr>
        <w:t xml:space="preserve">salario de los Congresistas de la </w:t>
      </w:r>
      <w:r w:rsidR="006A5260" w:rsidRPr="007764EC">
        <w:rPr>
          <w:rFonts w:ascii="Arial" w:hAnsi="Arial" w:cs="Arial"/>
          <w:sz w:val="22"/>
          <w:szCs w:val="22"/>
        </w:rPr>
        <w:t>República</w:t>
      </w:r>
      <w:r w:rsidR="00B954B7" w:rsidRPr="007764EC">
        <w:rPr>
          <w:rFonts w:ascii="Arial" w:hAnsi="Arial" w:cs="Arial"/>
          <w:sz w:val="22"/>
          <w:szCs w:val="22"/>
        </w:rPr>
        <w:t xml:space="preserve">, como una medida </w:t>
      </w:r>
      <w:r w:rsidR="00AE6BE6" w:rsidRPr="007764EC">
        <w:rPr>
          <w:rFonts w:ascii="Arial" w:hAnsi="Arial" w:cs="Arial"/>
          <w:sz w:val="22"/>
          <w:szCs w:val="22"/>
        </w:rPr>
        <w:t>de austeridad econ</w:t>
      </w:r>
      <w:r w:rsidR="00384D32" w:rsidRPr="007764EC">
        <w:rPr>
          <w:rFonts w:ascii="Arial" w:hAnsi="Arial" w:cs="Arial"/>
          <w:sz w:val="22"/>
          <w:szCs w:val="22"/>
        </w:rPr>
        <w:t>ó</w:t>
      </w:r>
      <w:r w:rsidR="00AE6BE6" w:rsidRPr="007764EC">
        <w:rPr>
          <w:rFonts w:ascii="Arial" w:hAnsi="Arial" w:cs="Arial"/>
          <w:sz w:val="22"/>
          <w:szCs w:val="22"/>
        </w:rPr>
        <w:t xml:space="preserve">mica, proporcionalidad laboral, prelación de gasto público social </w:t>
      </w:r>
      <w:r w:rsidR="00384D32" w:rsidRPr="007764EC">
        <w:rPr>
          <w:rFonts w:ascii="Arial" w:hAnsi="Arial" w:cs="Arial"/>
          <w:sz w:val="22"/>
          <w:szCs w:val="22"/>
        </w:rPr>
        <w:t xml:space="preserve">y solidaridad ciudadana. </w:t>
      </w:r>
    </w:p>
    <w:p w14:paraId="76B47BC4" w14:textId="77777777" w:rsidR="00FA2F76" w:rsidRPr="007764EC" w:rsidRDefault="00FA2F76" w:rsidP="00FB03AB">
      <w:pPr>
        <w:jc w:val="both"/>
        <w:rPr>
          <w:rFonts w:ascii="Arial" w:hAnsi="Arial" w:cs="Arial"/>
          <w:sz w:val="22"/>
          <w:szCs w:val="22"/>
        </w:rPr>
      </w:pPr>
    </w:p>
    <w:p w14:paraId="04FD01F9" w14:textId="791D58BD" w:rsidR="00FA2F76" w:rsidRPr="007764EC" w:rsidRDefault="00BF6C63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>La iniciativa legislativa que se propone a continuación, es producto de un clamor colectivo de</w:t>
      </w:r>
      <w:r w:rsidR="001D489A">
        <w:rPr>
          <w:rFonts w:ascii="Arial" w:hAnsi="Arial" w:cs="Arial"/>
          <w:sz w:val="22"/>
          <w:szCs w:val="22"/>
        </w:rPr>
        <w:t>l movimiento popular</w:t>
      </w:r>
      <w:r w:rsidRPr="007764EC">
        <w:rPr>
          <w:rFonts w:ascii="Arial" w:hAnsi="Arial" w:cs="Arial"/>
          <w:sz w:val="22"/>
          <w:szCs w:val="22"/>
        </w:rPr>
        <w:t xml:space="preserve">, de nuevas ciudadanas, que buscan en el único organismo de la Rama Legislativa, </w:t>
      </w:r>
      <w:r w:rsidR="00B56E17" w:rsidRPr="007764EC">
        <w:rPr>
          <w:rFonts w:ascii="Arial" w:hAnsi="Arial" w:cs="Arial"/>
          <w:sz w:val="22"/>
          <w:szCs w:val="22"/>
        </w:rPr>
        <w:t xml:space="preserve">una respuesta clave y contundente, no solo a las </w:t>
      </w:r>
      <w:r w:rsidR="007B3820" w:rsidRPr="007764EC">
        <w:rPr>
          <w:rFonts w:ascii="Arial" w:hAnsi="Arial" w:cs="Arial"/>
          <w:sz w:val="22"/>
          <w:szCs w:val="22"/>
        </w:rPr>
        <w:t>25 funciones estipuladas en el artículo 150 Superior</w:t>
      </w:r>
      <w:r w:rsidR="00E023CF" w:rsidRPr="007764EC">
        <w:rPr>
          <w:rFonts w:ascii="Arial" w:hAnsi="Arial" w:cs="Arial"/>
          <w:sz w:val="22"/>
          <w:szCs w:val="22"/>
        </w:rPr>
        <w:t xml:space="preserve"> que </w:t>
      </w:r>
      <w:r w:rsidR="00A65CE7" w:rsidRPr="007764EC">
        <w:rPr>
          <w:rFonts w:ascii="Arial" w:hAnsi="Arial" w:cs="Arial"/>
          <w:sz w:val="22"/>
          <w:szCs w:val="22"/>
        </w:rPr>
        <w:t xml:space="preserve">ostenta </w:t>
      </w:r>
      <w:r w:rsidR="00E023CF" w:rsidRPr="007764EC">
        <w:rPr>
          <w:rFonts w:ascii="Arial" w:hAnsi="Arial" w:cs="Arial"/>
          <w:sz w:val="22"/>
          <w:szCs w:val="22"/>
        </w:rPr>
        <w:t>el Legislativo Nacional</w:t>
      </w:r>
      <w:r w:rsidR="007B3820" w:rsidRPr="007764EC">
        <w:rPr>
          <w:rFonts w:ascii="Arial" w:hAnsi="Arial" w:cs="Arial"/>
          <w:sz w:val="22"/>
          <w:szCs w:val="22"/>
        </w:rPr>
        <w:t xml:space="preserve">, </w:t>
      </w:r>
      <w:r w:rsidR="001226AF" w:rsidRPr="007764EC">
        <w:rPr>
          <w:rFonts w:ascii="Arial" w:hAnsi="Arial" w:cs="Arial"/>
          <w:sz w:val="22"/>
          <w:szCs w:val="22"/>
        </w:rPr>
        <w:t>sino a los problemas sociales tan profundos y estructurales que tiene actualmente Colombia</w:t>
      </w:r>
      <w:r w:rsidR="001D489A">
        <w:rPr>
          <w:rFonts w:ascii="Arial" w:hAnsi="Arial" w:cs="Arial"/>
          <w:sz w:val="22"/>
          <w:szCs w:val="22"/>
        </w:rPr>
        <w:t>, y el mandato popular que emerge</w:t>
      </w:r>
      <w:r w:rsidR="00E023CF" w:rsidRPr="007764EC">
        <w:rPr>
          <w:rFonts w:ascii="Arial" w:hAnsi="Arial" w:cs="Arial"/>
          <w:sz w:val="22"/>
          <w:szCs w:val="22"/>
        </w:rPr>
        <w:t xml:space="preserve"> de</w:t>
      </w:r>
      <w:r w:rsidR="002C7512" w:rsidRPr="007764EC">
        <w:rPr>
          <w:rFonts w:ascii="Arial" w:hAnsi="Arial" w:cs="Arial"/>
          <w:sz w:val="22"/>
          <w:szCs w:val="22"/>
        </w:rPr>
        <w:t xml:space="preserve"> manifestaciones y </w:t>
      </w:r>
      <w:r w:rsidR="00FC3D7E">
        <w:rPr>
          <w:rFonts w:ascii="Arial" w:hAnsi="Arial" w:cs="Arial"/>
          <w:sz w:val="22"/>
          <w:szCs w:val="22"/>
        </w:rPr>
        <w:t>procesos de movilización popular del P</w:t>
      </w:r>
      <w:r w:rsidR="002C7512" w:rsidRPr="007764EC">
        <w:rPr>
          <w:rFonts w:ascii="Arial" w:hAnsi="Arial" w:cs="Arial"/>
          <w:sz w:val="22"/>
          <w:szCs w:val="22"/>
        </w:rPr>
        <w:t xml:space="preserve">aro </w:t>
      </w:r>
      <w:r w:rsidR="00FC3D7E">
        <w:rPr>
          <w:rFonts w:ascii="Arial" w:hAnsi="Arial" w:cs="Arial"/>
          <w:sz w:val="22"/>
          <w:szCs w:val="22"/>
        </w:rPr>
        <w:t>N</w:t>
      </w:r>
      <w:r w:rsidR="002C7512" w:rsidRPr="007764EC">
        <w:rPr>
          <w:rFonts w:ascii="Arial" w:hAnsi="Arial" w:cs="Arial"/>
          <w:sz w:val="22"/>
          <w:szCs w:val="22"/>
        </w:rPr>
        <w:t>acional</w:t>
      </w:r>
      <w:r w:rsidR="00FC3D7E">
        <w:rPr>
          <w:rFonts w:ascii="Arial" w:hAnsi="Arial" w:cs="Arial"/>
          <w:sz w:val="22"/>
          <w:szCs w:val="22"/>
        </w:rPr>
        <w:t xml:space="preserve"> de 2019 y el Paro Nacional </w:t>
      </w:r>
      <w:r w:rsidR="001D489A">
        <w:rPr>
          <w:rFonts w:ascii="Arial" w:hAnsi="Arial" w:cs="Arial"/>
          <w:sz w:val="22"/>
          <w:szCs w:val="22"/>
        </w:rPr>
        <w:t>que dio inicio el 28 de abril del presente año y que se ha mantenido</w:t>
      </w:r>
      <w:r w:rsidR="00FC3D7E">
        <w:rPr>
          <w:rFonts w:ascii="Arial" w:hAnsi="Arial" w:cs="Arial"/>
          <w:sz w:val="22"/>
          <w:szCs w:val="22"/>
        </w:rPr>
        <w:t xml:space="preserve"> </w:t>
      </w:r>
      <w:r w:rsidR="001D489A">
        <w:rPr>
          <w:rFonts w:ascii="Arial" w:hAnsi="Arial" w:cs="Arial"/>
          <w:sz w:val="22"/>
          <w:szCs w:val="22"/>
        </w:rPr>
        <w:t>por mas de 70 días.</w:t>
      </w:r>
    </w:p>
    <w:p w14:paraId="794152FE" w14:textId="77777777" w:rsidR="0001696E" w:rsidRPr="007764EC" w:rsidRDefault="0001696E" w:rsidP="00FB03AB">
      <w:pPr>
        <w:jc w:val="both"/>
        <w:rPr>
          <w:rFonts w:ascii="Arial" w:hAnsi="Arial" w:cs="Arial"/>
          <w:sz w:val="22"/>
          <w:szCs w:val="22"/>
        </w:rPr>
      </w:pPr>
    </w:p>
    <w:p w14:paraId="2CE22BDD" w14:textId="0C487E59" w:rsidR="00F2097A" w:rsidRPr="007764EC" w:rsidRDefault="001D489A" w:rsidP="00FB03A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 pobreza</w:t>
      </w:r>
      <w:r w:rsidR="009130CA">
        <w:rPr>
          <w:rFonts w:ascii="Arial" w:hAnsi="Arial" w:cs="Arial"/>
          <w:sz w:val="22"/>
          <w:szCs w:val="22"/>
        </w:rPr>
        <w:t>,</w:t>
      </w:r>
      <w:r>
        <w:rPr>
          <w:rFonts w:ascii="Arial" w:hAnsi="Arial" w:cs="Arial"/>
          <w:sz w:val="22"/>
          <w:szCs w:val="22"/>
        </w:rPr>
        <w:t xml:space="preserve"> desigualdad extrema</w:t>
      </w:r>
      <w:r w:rsidR="009130CA">
        <w:rPr>
          <w:rFonts w:ascii="Arial" w:hAnsi="Arial" w:cs="Arial"/>
          <w:sz w:val="22"/>
          <w:szCs w:val="22"/>
        </w:rPr>
        <w:t xml:space="preserve"> y absoluta exclusión social</w:t>
      </w:r>
      <w:r>
        <w:rPr>
          <w:rFonts w:ascii="Arial" w:hAnsi="Arial" w:cs="Arial"/>
          <w:sz w:val="22"/>
          <w:szCs w:val="22"/>
        </w:rPr>
        <w:t xml:space="preserve"> del país ha </w:t>
      </w:r>
      <w:r w:rsidR="009130CA">
        <w:rPr>
          <w:rFonts w:ascii="Arial" w:hAnsi="Arial" w:cs="Arial"/>
          <w:sz w:val="22"/>
          <w:szCs w:val="22"/>
        </w:rPr>
        <w:t xml:space="preserve">empeorado dramáticamente a razón de </w:t>
      </w:r>
      <w:r>
        <w:rPr>
          <w:rFonts w:ascii="Arial" w:hAnsi="Arial" w:cs="Arial"/>
          <w:sz w:val="22"/>
          <w:szCs w:val="22"/>
        </w:rPr>
        <w:t>l</w:t>
      </w:r>
      <w:r w:rsidR="009130CA">
        <w:rPr>
          <w:rFonts w:ascii="Arial" w:hAnsi="Arial" w:cs="Arial"/>
          <w:sz w:val="22"/>
          <w:szCs w:val="22"/>
        </w:rPr>
        <w:t>a pandemia del</w:t>
      </w:r>
      <w:r>
        <w:rPr>
          <w:rFonts w:ascii="Arial" w:hAnsi="Arial" w:cs="Arial"/>
          <w:sz w:val="22"/>
          <w:szCs w:val="22"/>
        </w:rPr>
        <w:t xml:space="preserve"> Covid-19</w:t>
      </w:r>
      <w:r w:rsidR="009130CA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576D25">
        <w:rPr>
          <w:rFonts w:ascii="Arial" w:hAnsi="Arial" w:cs="Arial"/>
          <w:sz w:val="22"/>
          <w:szCs w:val="22"/>
        </w:rPr>
        <w:t xml:space="preserve">A fecha de </w:t>
      </w:r>
      <w:r w:rsidR="00AC6CA3">
        <w:rPr>
          <w:rFonts w:ascii="Arial" w:hAnsi="Arial" w:cs="Arial"/>
          <w:sz w:val="22"/>
          <w:szCs w:val="22"/>
        </w:rPr>
        <w:t>enero</w:t>
      </w:r>
      <w:r w:rsidR="00BA546F">
        <w:rPr>
          <w:rFonts w:ascii="Arial" w:hAnsi="Arial" w:cs="Arial"/>
          <w:sz w:val="22"/>
          <w:szCs w:val="22"/>
        </w:rPr>
        <w:t xml:space="preserve"> de 2021 según la Encuesta Pulso Social del DANE procesada por Garay y Espitia</w:t>
      </w:r>
      <w:r w:rsidR="00BA546F">
        <w:rPr>
          <w:rStyle w:val="Refdenotaalpie"/>
          <w:rFonts w:ascii="Arial" w:hAnsi="Arial" w:cs="Arial"/>
          <w:sz w:val="22"/>
          <w:szCs w:val="22"/>
        </w:rPr>
        <w:footnoteReference w:id="1"/>
      </w:r>
      <w:r w:rsidR="00BA546F">
        <w:rPr>
          <w:rFonts w:ascii="Arial" w:hAnsi="Arial" w:cs="Arial"/>
          <w:sz w:val="22"/>
          <w:szCs w:val="22"/>
        </w:rPr>
        <w:t xml:space="preserve">: El 32,66% de los </w:t>
      </w:r>
      <w:r w:rsidR="00AC6CA3">
        <w:rPr>
          <w:rFonts w:ascii="Arial" w:hAnsi="Arial" w:cs="Arial"/>
          <w:sz w:val="22"/>
          <w:szCs w:val="22"/>
        </w:rPr>
        <w:t>colombianos</w:t>
      </w:r>
      <w:r w:rsidR="00BA546F">
        <w:rPr>
          <w:rFonts w:ascii="Arial" w:hAnsi="Arial" w:cs="Arial"/>
          <w:sz w:val="22"/>
          <w:szCs w:val="22"/>
        </w:rPr>
        <w:t xml:space="preserve"> comía solamente dos o menos comidas al </w:t>
      </w:r>
      <w:r w:rsidR="00AC6CA3">
        <w:rPr>
          <w:rFonts w:ascii="Arial" w:hAnsi="Arial" w:cs="Arial"/>
          <w:sz w:val="22"/>
          <w:szCs w:val="22"/>
        </w:rPr>
        <w:t>día</w:t>
      </w:r>
      <w:r w:rsidR="00BA546F">
        <w:rPr>
          <w:rFonts w:ascii="Arial" w:hAnsi="Arial" w:cs="Arial"/>
          <w:sz w:val="22"/>
          <w:szCs w:val="22"/>
        </w:rPr>
        <w:t xml:space="preserve">. </w:t>
      </w:r>
      <w:r w:rsidR="00AC6CA3">
        <w:rPr>
          <w:rFonts w:ascii="Arial" w:hAnsi="Arial" w:cs="Arial"/>
          <w:sz w:val="22"/>
          <w:szCs w:val="22"/>
        </w:rPr>
        <w:t>Así</w:t>
      </w:r>
      <w:r w:rsidR="00BA546F">
        <w:rPr>
          <w:rFonts w:ascii="Arial" w:hAnsi="Arial" w:cs="Arial"/>
          <w:sz w:val="22"/>
          <w:szCs w:val="22"/>
        </w:rPr>
        <w:t xml:space="preserve"> mismo la suma de pobreza extrema, pobreza monetaria objetiva y vulnerabilidad monetaria </w:t>
      </w:r>
      <w:r w:rsidR="00AC6CA3">
        <w:rPr>
          <w:rFonts w:ascii="Arial" w:hAnsi="Arial" w:cs="Arial"/>
          <w:sz w:val="22"/>
          <w:szCs w:val="22"/>
        </w:rPr>
        <w:t xml:space="preserve">llega a cerca de un </w:t>
      </w:r>
      <w:r w:rsidR="005C55AD">
        <w:rPr>
          <w:rFonts w:ascii="Arial" w:hAnsi="Arial" w:cs="Arial"/>
          <w:sz w:val="22"/>
          <w:szCs w:val="22"/>
        </w:rPr>
        <w:t xml:space="preserve">60-65% de la población, evidenciando el profundo quiebre del contrato social en una sociedad que ya era pobre y extremadamente desigual antes de la pandemia, y que solo ha agravado esta situación en esta crisis económica sin precedentes. </w:t>
      </w:r>
      <w:r w:rsidR="0001696E" w:rsidRPr="007764EC">
        <w:rPr>
          <w:rFonts w:ascii="Arial" w:hAnsi="Arial" w:cs="Arial"/>
          <w:sz w:val="22"/>
          <w:szCs w:val="22"/>
        </w:rPr>
        <w:t xml:space="preserve">La expresión </w:t>
      </w:r>
      <w:r w:rsidR="00DD62E5" w:rsidRPr="007764EC">
        <w:rPr>
          <w:rFonts w:ascii="Arial" w:hAnsi="Arial" w:cs="Arial"/>
          <w:sz w:val="22"/>
          <w:szCs w:val="22"/>
        </w:rPr>
        <w:t xml:space="preserve">calle a calle, ciudad a ciudad, es </w:t>
      </w:r>
      <w:r w:rsidR="0001696E" w:rsidRPr="007764EC">
        <w:rPr>
          <w:rFonts w:ascii="Arial" w:hAnsi="Arial" w:cs="Arial"/>
          <w:sz w:val="22"/>
          <w:szCs w:val="22"/>
        </w:rPr>
        <w:t xml:space="preserve">que un Congresista gana </w:t>
      </w:r>
      <w:r w:rsidR="005C55AD">
        <w:rPr>
          <w:rFonts w:ascii="Arial" w:hAnsi="Arial" w:cs="Arial"/>
          <w:sz w:val="22"/>
          <w:szCs w:val="22"/>
        </w:rPr>
        <w:t>demasiado</w:t>
      </w:r>
      <w:r w:rsidR="0001696E" w:rsidRPr="007764EC">
        <w:rPr>
          <w:rFonts w:ascii="Arial" w:hAnsi="Arial" w:cs="Arial"/>
          <w:sz w:val="22"/>
          <w:szCs w:val="22"/>
        </w:rPr>
        <w:t xml:space="preserve"> </w:t>
      </w:r>
      <w:r w:rsidR="005C55AD">
        <w:rPr>
          <w:rFonts w:ascii="Arial" w:hAnsi="Arial" w:cs="Arial"/>
          <w:sz w:val="22"/>
          <w:szCs w:val="22"/>
        </w:rPr>
        <w:t xml:space="preserve">y es evidente el profundo </w:t>
      </w:r>
      <w:r w:rsidR="007D1BFF">
        <w:rPr>
          <w:rFonts w:ascii="Arial" w:hAnsi="Arial" w:cs="Arial"/>
          <w:sz w:val="22"/>
          <w:szCs w:val="22"/>
        </w:rPr>
        <w:t>símbolo de desigualdad y exclusión que representa el régimen salarial de estos funcionarios públicos.</w:t>
      </w:r>
    </w:p>
    <w:p w14:paraId="3458F571" w14:textId="77777777" w:rsidR="005C55AD" w:rsidRDefault="005C55AD" w:rsidP="00FB03AB">
      <w:pPr>
        <w:jc w:val="both"/>
        <w:rPr>
          <w:rFonts w:ascii="Arial" w:hAnsi="Arial" w:cs="Arial"/>
          <w:sz w:val="22"/>
          <w:szCs w:val="22"/>
        </w:rPr>
      </w:pPr>
    </w:p>
    <w:p w14:paraId="7BB9928D" w14:textId="423236AB" w:rsidR="00F2097A" w:rsidRPr="007764EC" w:rsidRDefault="00921AA9" w:rsidP="00FB03A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América Latina</w:t>
      </w:r>
      <w:r w:rsidR="00BD5043" w:rsidRPr="007764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se mantiene, de acuerdo con el mas</w:t>
      </w:r>
      <w:r w:rsidR="00F34F33" w:rsidRPr="007764EC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reciente informe de Oxfam “El Virus de la desigualdad” como la región mas desigual del planeta</w:t>
      </w:r>
      <w:r>
        <w:rPr>
          <w:rStyle w:val="Refdenotaalpie"/>
          <w:rFonts w:ascii="Arial" w:hAnsi="Arial" w:cs="Arial"/>
          <w:sz w:val="22"/>
          <w:szCs w:val="22"/>
        </w:rPr>
        <w:footnoteReference w:id="2"/>
      </w:r>
      <w:r>
        <w:rPr>
          <w:rFonts w:ascii="Arial" w:hAnsi="Arial" w:cs="Arial"/>
          <w:sz w:val="22"/>
          <w:szCs w:val="22"/>
        </w:rPr>
        <w:t xml:space="preserve"> y Colombia </w:t>
      </w:r>
      <w:r w:rsidR="00F836E9">
        <w:rPr>
          <w:rFonts w:ascii="Arial" w:hAnsi="Arial" w:cs="Arial"/>
          <w:sz w:val="22"/>
          <w:szCs w:val="22"/>
        </w:rPr>
        <w:t>se mantiene como uno de los países líderes de dicho ranking en la región y el mundo, según cálculos del PNUD llegando a un índice de desigualdad de Gini de 0.549</w:t>
      </w:r>
      <w:r w:rsidR="00F836E9">
        <w:rPr>
          <w:rStyle w:val="Refdenotaalpie"/>
          <w:rFonts w:ascii="Arial" w:hAnsi="Arial" w:cs="Arial"/>
          <w:sz w:val="22"/>
          <w:szCs w:val="22"/>
        </w:rPr>
        <w:footnoteReference w:id="3"/>
      </w:r>
    </w:p>
    <w:p w14:paraId="5B7681A0" w14:textId="0B24A99B" w:rsidR="001724FD" w:rsidRDefault="001724FD" w:rsidP="00FB03A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188B5449" w14:textId="77777777" w:rsidR="007D1BFF" w:rsidRPr="007764EC" w:rsidRDefault="007D1BFF" w:rsidP="00FB03A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C57CE09" w14:textId="77777777" w:rsidR="001724FD" w:rsidRPr="007764EC" w:rsidRDefault="001724FD" w:rsidP="00FB03AB">
      <w:pPr>
        <w:jc w:val="both"/>
        <w:rPr>
          <w:rFonts w:ascii="Arial" w:hAnsi="Arial" w:cs="Arial"/>
          <w:sz w:val="22"/>
          <w:szCs w:val="22"/>
        </w:rPr>
      </w:pPr>
    </w:p>
    <w:p w14:paraId="7F881338" w14:textId="60AA950B" w:rsidR="001724FD" w:rsidRPr="007764EC" w:rsidRDefault="00B84AB9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En este contexto es pertinente citar, los salarios más altos </w:t>
      </w:r>
      <w:r w:rsidR="00190FEC" w:rsidRPr="007764EC">
        <w:rPr>
          <w:rFonts w:ascii="Arial" w:hAnsi="Arial" w:cs="Arial"/>
          <w:sz w:val="22"/>
          <w:szCs w:val="22"/>
        </w:rPr>
        <w:t xml:space="preserve">que existen en Colombia en las tres Ramas del Poder Público y </w:t>
      </w:r>
      <w:r w:rsidR="003A5EBD" w:rsidRPr="007764EC">
        <w:rPr>
          <w:rFonts w:ascii="Arial" w:hAnsi="Arial" w:cs="Arial"/>
          <w:sz w:val="22"/>
          <w:szCs w:val="22"/>
        </w:rPr>
        <w:t>O</w:t>
      </w:r>
      <w:r w:rsidR="00190FEC" w:rsidRPr="007764EC">
        <w:rPr>
          <w:rFonts w:ascii="Arial" w:hAnsi="Arial" w:cs="Arial"/>
          <w:sz w:val="22"/>
          <w:szCs w:val="22"/>
        </w:rPr>
        <w:t xml:space="preserve">rganismos de </w:t>
      </w:r>
      <w:r w:rsidR="003A5EBD" w:rsidRPr="007764EC">
        <w:rPr>
          <w:rFonts w:ascii="Arial" w:hAnsi="Arial" w:cs="Arial"/>
          <w:sz w:val="22"/>
          <w:szCs w:val="22"/>
        </w:rPr>
        <w:t>C</w:t>
      </w:r>
      <w:r w:rsidR="00190FEC" w:rsidRPr="007764EC">
        <w:rPr>
          <w:rFonts w:ascii="Arial" w:hAnsi="Arial" w:cs="Arial"/>
          <w:sz w:val="22"/>
          <w:szCs w:val="22"/>
        </w:rPr>
        <w:t>ontrol</w:t>
      </w:r>
      <w:r w:rsidR="008131DF">
        <w:rPr>
          <w:rFonts w:ascii="Arial" w:hAnsi="Arial" w:cs="Arial"/>
          <w:sz w:val="22"/>
          <w:szCs w:val="22"/>
        </w:rPr>
        <w:t>,</w:t>
      </w:r>
    </w:p>
    <w:p w14:paraId="22565789" w14:textId="421234C7" w:rsidR="0026109D" w:rsidRDefault="0026109D" w:rsidP="00FB03AB">
      <w:pPr>
        <w:jc w:val="both"/>
        <w:rPr>
          <w:rFonts w:ascii="Arial" w:hAnsi="Arial" w:cs="Arial"/>
          <w:sz w:val="22"/>
          <w:szCs w:val="22"/>
        </w:rPr>
      </w:pPr>
    </w:p>
    <w:p w14:paraId="05362ADB" w14:textId="0A16BAC0" w:rsidR="00B77D9A" w:rsidRDefault="00B77D9A" w:rsidP="00FB03AB">
      <w:pPr>
        <w:jc w:val="both"/>
        <w:rPr>
          <w:rFonts w:ascii="Arial" w:hAnsi="Arial" w:cs="Arial"/>
          <w:sz w:val="22"/>
          <w:szCs w:val="22"/>
        </w:rPr>
      </w:pPr>
    </w:p>
    <w:p w14:paraId="2FA5C586" w14:textId="79C89B4E" w:rsidR="00B77D9A" w:rsidRDefault="007D1BFF" w:rsidP="00FB03AB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/>
        </w:rPr>
        <w:drawing>
          <wp:anchor distT="0" distB="0" distL="114300" distR="114300" simplePos="0" relativeHeight="251659264" behindDoc="1" locked="0" layoutInCell="1" allowOverlap="1" wp14:anchorId="231CA291" wp14:editId="2D1A82C3">
            <wp:simplePos x="0" y="0"/>
            <wp:positionH relativeFrom="column">
              <wp:posOffset>2742565</wp:posOffset>
            </wp:positionH>
            <wp:positionV relativeFrom="paragraph">
              <wp:posOffset>161290</wp:posOffset>
            </wp:positionV>
            <wp:extent cx="2581751" cy="1765300"/>
            <wp:effectExtent l="0" t="0" r="0" b="0"/>
            <wp:wrapNone/>
            <wp:docPr id="14" name="Imagen 14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Graphical user interface, website&#10;&#10;Description automatically generated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91" t="24710" r="57055" b="43792"/>
                    <a:stretch/>
                  </pic:blipFill>
                  <pic:spPr bwMode="auto">
                    <a:xfrm>
                      <a:off x="0" y="0"/>
                      <a:ext cx="2585222" cy="176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37F7AF" w14:textId="5DED75AF" w:rsidR="00B77D9A" w:rsidRDefault="007D1BFF" w:rsidP="00FB03AB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/>
        </w:rPr>
        <w:drawing>
          <wp:anchor distT="0" distB="0" distL="114300" distR="114300" simplePos="0" relativeHeight="251660288" behindDoc="1" locked="0" layoutInCell="1" allowOverlap="1" wp14:anchorId="2966C8E6" wp14:editId="58EAA82D">
            <wp:simplePos x="0" y="0"/>
            <wp:positionH relativeFrom="column">
              <wp:posOffset>2742565</wp:posOffset>
            </wp:positionH>
            <wp:positionV relativeFrom="paragraph">
              <wp:posOffset>1950085</wp:posOffset>
            </wp:positionV>
            <wp:extent cx="2463653" cy="1924050"/>
            <wp:effectExtent l="0" t="0" r="635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38" t="19008" r="57511" b="25869"/>
                    <a:stretch/>
                  </pic:blipFill>
                  <pic:spPr bwMode="auto">
                    <a:xfrm>
                      <a:off x="0" y="0"/>
                      <a:ext cx="2463653" cy="1924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CO"/>
        </w:rPr>
        <w:drawing>
          <wp:anchor distT="0" distB="0" distL="114300" distR="114300" simplePos="0" relativeHeight="251658240" behindDoc="1" locked="0" layoutInCell="1" allowOverlap="1" wp14:anchorId="1315050D" wp14:editId="051B28F3">
            <wp:simplePos x="0" y="0"/>
            <wp:positionH relativeFrom="column">
              <wp:posOffset>37464</wp:posOffset>
            </wp:positionH>
            <wp:positionV relativeFrom="paragraph">
              <wp:posOffset>1950085</wp:posOffset>
            </wp:positionV>
            <wp:extent cx="2703329" cy="1990090"/>
            <wp:effectExtent l="0" t="0" r="1905" b="381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06" t="18810" r="57410" b="25869"/>
                    <a:stretch/>
                  </pic:blipFill>
                  <pic:spPr bwMode="auto">
                    <a:xfrm>
                      <a:off x="0" y="0"/>
                      <a:ext cx="2710308" cy="1995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D9A">
        <w:rPr>
          <w:noProof/>
          <w:lang w:val="es-CO"/>
        </w:rPr>
        <w:drawing>
          <wp:inline distT="0" distB="0" distL="0" distR="0" wp14:anchorId="2447ECB1" wp14:editId="1315F85C">
            <wp:extent cx="2741295" cy="1994189"/>
            <wp:effectExtent l="0" t="0" r="190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1880" t="15206" r="57418" b="45148"/>
                    <a:stretch/>
                  </pic:blipFill>
                  <pic:spPr bwMode="auto">
                    <a:xfrm>
                      <a:off x="0" y="0"/>
                      <a:ext cx="2793268" cy="2031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AF80C2" w14:textId="357BD98C" w:rsidR="00B77D9A" w:rsidRDefault="00B77D9A" w:rsidP="00FB03AB">
      <w:pPr>
        <w:jc w:val="both"/>
        <w:rPr>
          <w:rFonts w:ascii="Arial" w:hAnsi="Arial" w:cs="Arial"/>
          <w:sz w:val="22"/>
          <w:szCs w:val="22"/>
        </w:rPr>
      </w:pPr>
    </w:p>
    <w:p w14:paraId="7DBEDE19" w14:textId="69ECD90B" w:rsidR="00B77D9A" w:rsidRDefault="00B77D9A" w:rsidP="00FB03AB">
      <w:pPr>
        <w:jc w:val="both"/>
        <w:rPr>
          <w:rFonts w:ascii="Arial" w:hAnsi="Arial" w:cs="Arial"/>
          <w:sz w:val="22"/>
          <w:szCs w:val="22"/>
        </w:rPr>
      </w:pPr>
    </w:p>
    <w:p w14:paraId="356B9AB2" w14:textId="1DFCDC3C" w:rsidR="00B77D9A" w:rsidRDefault="00B77D9A" w:rsidP="00FB03AB">
      <w:pPr>
        <w:jc w:val="both"/>
        <w:rPr>
          <w:rFonts w:ascii="Arial" w:hAnsi="Arial" w:cs="Arial"/>
          <w:sz w:val="22"/>
          <w:szCs w:val="22"/>
        </w:rPr>
      </w:pPr>
    </w:p>
    <w:p w14:paraId="15346B25" w14:textId="5844993E" w:rsidR="00B77D9A" w:rsidRDefault="00B77D9A" w:rsidP="00FB03AB">
      <w:pPr>
        <w:jc w:val="both"/>
        <w:rPr>
          <w:rFonts w:ascii="Arial" w:hAnsi="Arial" w:cs="Arial"/>
          <w:sz w:val="22"/>
          <w:szCs w:val="22"/>
        </w:rPr>
      </w:pPr>
    </w:p>
    <w:p w14:paraId="5657321C" w14:textId="016D128E" w:rsidR="00B77D9A" w:rsidRPr="007764EC" w:rsidRDefault="00B77D9A" w:rsidP="00FB03AB">
      <w:pPr>
        <w:jc w:val="both"/>
        <w:rPr>
          <w:rFonts w:ascii="Arial" w:hAnsi="Arial" w:cs="Arial"/>
          <w:sz w:val="22"/>
          <w:szCs w:val="22"/>
        </w:rPr>
      </w:pPr>
    </w:p>
    <w:p w14:paraId="6568F6E9" w14:textId="535162A2" w:rsidR="00190FEC" w:rsidRDefault="00190FEC" w:rsidP="00FB03AB">
      <w:pPr>
        <w:jc w:val="both"/>
        <w:rPr>
          <w:rFonts w:ascii="Arial" w:hAnsi="Arial" w:cs="Arial"/>
          <w:sz w:val="22"/>
          <w:szCs w:val="22"/>
        </w:rPr>
      </w:pPr>
    </w:p>
    <w:p w14:paraId="0D941A7D" w14:textId="05C8DF3E" w:rsidR="003F0243" w:rsidRDefault="003F0243" w:rsidP="00FB03AB">
      <w:pPr>
        <w:jc w:val="both"/>
        <w:rPr>
          <w:rFonts w:ascii="Arial" w:hAnsi="Arial" w:cs="Arial"/>
          <w:sz w:val="22"/>
          <w:szCs w:val="22"/>
        </w:rPr>
      </w:pPr>
    </w:p>
    <w:p w14:paraId="0628F8FC" w14:textId="79DCE327" w:rsidR="003F0243" w:rsidRDefault="003F0243" w:rsidP="00FB03AB">
      <w:pPr>
        <w:jc w:val="both"/>
        <w:rPr>
          <w:rFonts w:ascii="Arial" w:hAnsi="Arial" w:cs="Arial"/>
          <w:sz w:val="22"/>
          <w:szCs w:val="22"/>
        </w:rPr>
      </w:pPr>
    </w:p>
    <w:p w14:paraId="19551393" w14:textId="6FDCBB0D" w:rsidR="003F0243" w:rsidRDefault="003F0243" w:rsidP="00FB03AB">
      <w:pPr>
        <w:jc w:val="both"/>
        <w:rPr>
          <w:rFonts w:ascii="Arial" w:hAnsi="Arial" w:cs="Arial"/>
          <w:sz w:val="22"/>
          <w:szCs w:val="22"/>
        </w:rPr>
      </w:pPr>
    </w:p>
    <w:p w14:paraId="0200DAF6" w14:textId="5BAE2CEB" w:rsidR="003F0243" w:rsidRDefault="003F0243" w:rsidP="00FB03AB">
      <w:pPr>
        <w:jc w:val="both"/>
        <w:rPr>
          <w:rFonts w:ascii="Arial" w:hAnsi="Arial" w:cs="Arial"/>
          <w:sz w:val="22"/>
          <w:szCs w:val="22"/>
        </w:rPr>
      </w:pPr>
    </w:p>
    <w:p w14:paraId="309630DF" w14:textId="3F5ABA42" w:rsidR="003F0243" w:rsidRDefault="003F0243" w:rsidP="00FB03AB">
      <w:pPr>
        <w:jc w:val="both"/>
        <w:rPr>
          <w:rFonts w:ascii="Arial" w:hAnsi="Arial" w:cs="Arial"/>
          <w:sz w:val="22"/>
          <w:szCs w:val="22"/>
        </w:rPr>
      </w:pPr>
    </w:p>
    <w:p w14:paraId="2BB2D772" w14:textId="6D20B3EB" w:rsidR="003F0243" w:rsidRDefault="003F0243" w:rsidP="00FB03AB">
      <w:pPr>
        <w:jc w:val="both"/>
        <w:rPr>
          <w:rFonts w:ascii="Arial" w:hAnsi="Arial" w:cs="Arial"/>
          <w:sz w:val="22"/>
          <w:szCs w:val="22"/>
        </w:rPr>
      </w:pPr>
    </w:p>
    <w:p w14:paraId="23ADDE4B" w14:textId="6035A4F5" w:rsidR="003F0243" w:rsidRDefault="003F0243" w:rsidP="00FB03AB">
      <w:pPr>
        <w:jc w:val="both"/>
        <w:rPr>
          <w:rFonts w:ascii="Arial" w:hAnsi="Arial" w:cs="Arial"/>
          <w:sz w:val="22"/>
          <w:szCs w:val="22"/>
        </w:rPr>
      </w:pPr>
    </w:p>
    <w:p w14:paraId="05063050" w14:textId="4444E772" w:rsidR="003F0243" w:rsidRDefault="003F0243" w:rsidP="00FB03AB">
      <w:pPr>
        <w:jc w:val="both"/>
        <w:rPr>
          <w:rFonts w:ascii="Arial" w:hAnsi="Arial" w:cs="Arial"/>
          <w:sz w:val="22"/>
          <w:szCs w:val="22"/>
        </w:rPr>
      </w:pPr>
    </w:p>
    <w:p w14:paraId="54DCA228" w14:textId="2F45CC4C" w:rsidR="00BF5A93" w:rsidRDefault="00BF5A93" w:rsidP="00FB03AB">
      <w:pPr>
        <w:jc w:val="both"/>
        <w:rPr>
          <w:rFonts w:ascii="Arial" w:hAnsi="Arial" w:cs="Arial"/>
          <w:sz w:val="22"/>
          <w:szCs w:val="22"/>
        </w:rPr>
      </w:pPr>
    </w:p>
    <w:p w14:paraId="23BB4B70" w14:textId="23A3D7CA" w:rsidR="00BF5A93" w:rsidRDefault="00BF5A93" w:rsidP="00FB03AB">
      <w:pPr>
        <w:jc w:val="both"/>
        <w:rPr>
          <w:rFonts w:ascii="Arial" w:hAnsi="Arial" w:cs="Arial"/>
          <w:sz w:val="22"/>
          <w:szCs w:val="22"/>
        </w:rPr>
      </w:pPr>
    </w:p>
    <w:p w14:paraId="2355559D" w14:textId="18B1203A" w:rsidR="00BF5A93" w:rsidRDefault="00BF5A93" w:rsidP="00FB03AB">
      <w:pPr>
        <w:jc w:val="both"/>
        <w:rPr>
          <w:rFonts w:ascii="Arial" w:hAnsi="Arial" w:cs="Arial"/>
          <w:sz w:val="22"/>
          <w:szCs w:val="22"/>
        </w:rPr>
      </w:pPr>
    </w:p>
    <w:p w14:paraId="05A84896" w14:textId="23F558F8" w:rsidR="00BF5A93" w:rsidRDefault="00BF5A93" w:rsidP="00FB03AB">
      <w:pPr>
        <w:jc w:val="both"/>
        <w:rPr>
          <w:rFonts w:ascii="Arial" w:hAnsi="Arial" w:cs="Arial"/>
          <w:sz w:val="22"/>
          <w:szCs w:val="22"/>
        </w:rPr>
      </w:pPr>
    </w:p>
    <w:p w14:paraId="1662D798" w14:textId="68F5B038" w:rsidR="00BF5A93" w:rsidRDefault="00BF5A93" w:rsidP="00FB03AB">
      <w:pPr>
        <w:jc w:val="both"/>
        <w:rPr>
          <w:rFonts w:ascii="Arial" w:hAnsi="Arial" w:cs="Arial"/>
          <w:sz w:val="22"/>
          <w:szCs w:val="22"/>
        </w:rPr>
      </w:pPr>
    </w:p>
    <w:p w14:paraId="3476318E" w14:textId="68B07B39" w:rsidR="00BF5A93" w:rsidRDefault="007D1BFF" w:rsidP="00FB03AB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/>
        </w:rPr>
        <w:drawing>
          <wp:anchor distT="0" distB="0" distL="114300" distR="114300" simplePos="0" relativeHeight="251661312" behindDoc="1" locked="0" layoutInCell="1" allowOverlap="1" wp14:anchorId="541D5D7A" wp14:editId="53B4DC15">
            <wp:simplePos x="0" y="0"/>
            <wp:positionH relativeFrom="column">
              <wp:posOffset>2596515</wp:posOffset>
            </wp:positionH>
            <wp:positionV relativeFrom="paragraph">
              <wp:posOffset>1270</wp:posOffset>
            </wp:positionV>
            <wp:extent cx="3409950" cy="733009"/>
            <wp:effectExtent l="0" t="0" r="0" b="381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50" t="34757" r="57158" b="54653"/>
                    <a:stretch/>
                  </pic:blipFill>
                  <pic:spPr bwMode="auto">
                    <a:xfrm>
                      <a:off x="0" y="0"/>
                      <a:ext cx="3409950" cy="7330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9E1">
        <w:rPr>
          <w:noProof/>
          <w:lang w:val="es-CO"/>
        </w:rPr>
        <w:drawing>
          <wp:inline distT="0" distB="0" distL="0" distR="0" wp14:anchorId="50E708CA" wp14:editId="303BE163">
            <wp:extent cx="2601745" cy="2298700"/>
            <wp:effectExtent l="0" t="0" r="190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933" t="14280" r="57331" b="42273"/>
                    <a:stretch/>
                  </pic:blipFill>
                  <pic:spPr bwMode="auto">
                    <a:xfrm>
                      <a:off x="0" y="0"/>
                      <a:ext cx="2626057" cy="23201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D5482D" w14:textId="1396033C" w:rsidR="006627C5" w:rsidRDefault="006627C5" w:rsidP="00FB03AB">
      <w:pPr>
        <w:jc w:val="both"/>
        <w:rPr>
          <w:rFonts w:ascii="Arial" w:hAnsi="Arial" w:cs="Arial"/>
          <w:sz w:val="22"/>
          <w:szCs w:val="22"/>
        </w:rPr>
      </w:pPr>
    </w:p>
    <w:p w14:paraId="5551D655" w14:textId="1BDF82FA" w:rsidR="008131DF" w:rsidRDefault="008131DF" w:rsidP="00FB03AB">
      <w:pPr>
        <w:jc w:val="both"/>
        <w:rPr>
          <w:rFonts w:ascii="Arial" w:hAnsi="Arial" w:cs="Arial"/>
          <w:sz w:val="22"/>
          <w:szCs w:val="22"/>
        </w:rPr>
      </w:pPr>
    </w:p>
    <w:p w14:paraId="183E86F1" w14:textId="558C0374" w:rsidR="00381EA2" w:rsidRDefault="007D1BFF" w:rsidP="00FB03AB">
      <w:pPr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>
        <w:rPr>
          <w:rFonts w:ascii="Arial" w:hAnsi="Arial" w:cs="Arial"/>
          <w:sz w:val="22"/>
          <w:szCs w:val="22"/>
        </w:rPr>
        <w:t xml:space="preserve">El </w:t>
      </w:r>
      <w:r w:rsidR="00381EA2" w:rsidRPr="007764EC">
        <w:rPr>
          <w:rFonts w:ascii="Arial" w:hAnsi="Arial" w:cs="Arial"/>
          <w:sz w:val="22"/>
          <w:szCs w:val="22"/>
        </w:rPr>
        <w:t>Salario mínimo legal mensual vigente para el año 20</w:t>
      </w:r>
      <w:r w:rsidR="00714A2D">
        <w:rPr>
          <w:rFonts w:ascii="Arial" w:hAnsi="Arial" w:cs="Arial"/>
          <w:sz w:val="22"/>
          <w:szCs w:val="22"/>
        </w:rPr>
        <w:t>2</w:t>
      </w:r>
      <w:r>
        <w:rPr>
          <w:rFonts w:ascii="Arial" w:hAnsi="Arial" w:cs="Arial"/>
          <w:sz w:val="22"/>
          <w:szCs w:val="22"/>
        </w:rPr>
        <w:t>1</w:t>
      </w:r>
      <w:r w:rsidR="00381EA2" w:rsidRPr="007764EC">
        <w:rPr>
          <w:rFonts w:ascii="Arial" w:hAnsi="Arial" w:cs="Arial"/>
          <w:b/>
          <w:bCs/>
          <w:sz w:val="22"/>
          <w:szCs w:val="22"/>
        </w:rPr>
        <w:t xml:space="preserve">: </w:t>
      </w:r>
      <w:r w:rsidR="00524D9E" w:rsidRPr="00524D9E">
        <w:rPr>
          <w:rFonts w:ascii="roboto_slab_regular" w:hAnsi="roboto_slab_regular"/>
          <w:b/>
          <w:bCs/>
          <w:color w:val="393939"/>
        </w:rPr>
        <w:t>$908.526</w:t>
      </w:r>
      <w:r w:rsidR="00ED5451">
        <w:rPr>
          <w:rStyle w:val="Refdenotaalpie"/>
          <w:rFonts w:ascii="roboto_slab_regular" w:hAnsi="roboto_slab_regular"/>
          <w:b/>
          <w:bCs/>
        </w:rPr>
        <w:footnoteReference w:id="4"/>
      </w:r>
      <w:r w:rsidR="00DC14BA" w:rsidRPr="007764EC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+ </w:t>
      </w:r>
      <w:r w:rsidR="00524D9E" w:rsidRPr="00524D9E">
        <w:rPr>
          <w:rFonts w:ascii="roboto_slab_regular" w:hAnsi="roboto_slab_regular"/>
          <w:b/>
          <w:bCs/>
        </w:rPr>
        <w:t>$106.454</w:t>
      </w:r>
      <w:r w:rsidR="00524D9E">
        <w:rPr>
          <w:rFonts w:ascii="roboto_slab_regular" w:hAnsi="roboto_slab_regular"/>
          <w:b/>
          <w:bCs/>
        </w:rPr>
        <w:t xml:space="preserve"> </w:t>
      </w:r>
      <w:r w:rsidR="00DC14BA" w:rsidRPr="007764EC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= </w:t>
      </w:r>
      <w:r w:rsidR="00524D9E" w:rsidRPr="00524D9E">
        <w:rPr>
          <w:rFonts w:ascii="Arial" w:hAnsi="Arial" w:cs="Arial"/>
          <w:b/>
          <w:bCs/>
          <w:sz w:val="22"/>
          <w:szCs w:val="22"/>
          <w:shd w:val="clear" w:color="auto" w:fill="FFFFFF"/>
        </w:rPr>
        <w:t>$1.014.980</w:t>
      </w:r>
    </w:p>
    <w:p w14:paraId="794C6B0C" w14:textId="77777777" w:rsidR="00524D9E" w:rsidRPr="007764EC" w:rsidRDefault="00524D9E" w:rsidP="00FB03AB">
      <w:pPr>
        <w:jc w:val="both"/>
        <w:rPr>
          <w:rFonts w:ascii="Arial" w:hAnsi="Arial" w:cs="Arial"/>
          <w:sz w:val="22"/>
          <w:szCs w:val="22"/>
        </w:rPr>
      </w:pPr>
    </w:p>
    <w:p w14:paraId="4D39A781" w14:textId="1582E22B" w:rsidR="00896BC1" w:rsidRDefault="00821149" w:rsidP="00FB03AB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 acuerdo a cifras del DANE a finales de 2020 en el marco del análisis de la “Estructura del Mercado Laboral y del sistema de precios para la Mesa de Concertación del Salario Mínimo”</w:t>
      </w:r>
      <w:r>
        <w:rPr>
          <w:rStyle w:val="Refdenotaalpie"/>
          <w:rFonts w:ascii="Arial" w:hAnsi="Arial" w:cs="Arial"/>
          <w:sz w:val="22"/>
          <w:szCs w:val="22"/>
        </w:rPr>
        <w:footnoteReference w:id="5"/>
      </w:r>
      <w:r>
        <w:rPr>
          <w:rFonts w:ascii="Arial" w:hAnsi="Arial" w:cs="Arial"/>
          <w:sz w:val="22"/>
          <w:szCs w:val="22"/>
        </w:rPr>
        <w:t xml:space="preserve"> el 63,8% de los </w:t>
      </w:r>
      <w:r w:rsidR="005E3B31">
        <w:rPr>
          <w:rFonts w:ascii="Arial" w:hAnsi="Arial" w:cs="Arial"/>
          <w:sz w:val="22"/>
          <w:szCs w:val="22"/>
        </w:rPr>
        <w:t>c</w:t>
      </w:r>
      <w:r>
        <w:rPr>
          <w:rFonts w:ascii="Arial" w:hAnsi="Arial" w:cs="Arial"/>
          <w:sz w:val="22"/>
          <w:szCs w:val="22"/>
        </w:rPr>
        <w:t>olombianos en el año 2020 (Enero-Octubre) ganaron un salario mínimo o menos.</w:t>
      </w:r>
    </w:p>
    <w:p w14:paraId="467F15AE" w14:textId="77777777" w:rsidR="00EC6552" w:rsidRPr="007764EC" w:rsidRDefault="00EC6552" w:rsidP="00FB03AB">
      <w:pPr>
        <w:jc w:val="both"/>
        <w:rPr>
          <w:rFonts w:ascii="Arial" w:hAnsi="Arial" w:cs="Arial"/>
          <w:sz w:val="22"/>
          <w:szCs w:val="22"/>
        </w:rPr>
      </w:pPr>
    </w:p>
    <w:p w14:paraId="146F8A75" w14:textId="77777777" w:rsidR="00F42EDC" w:rsidRPr="007764EC" w:rsidRDefault="00F42EDC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Número de congresistas en el país: </w:t>
      </w:r>
      <w:r w:rsidR="005A0423" w:rsidRPr="00782E15">
        <w:rPr>
          <w:rFonts w:ascii="Arial" w:hAnsi="Arial" w:cs="Arial"/>
          <w:b/>
          <w:sz w:val="22"/>
          <w:szCs w:val="22"/>
        </w:rPr>
        <w:t>280</w:t>
      </w:r>
      <w:r w:rsidR="009B6ABB" w:rsidRPr="007764EC">
        <w:rPr>
          <w:rStyle w:val="Refdenotaalpie"/>
          <w:rFonts w:ascii="Arial" w:hAnsi="Arial" w:cs="Arial"/>
          <w:sz w:val="22"/>
          <w:szCs w:val="22"/>
        </w:rPr>
        <w:footnoteReference w:id="6"/>
      </w:r>
    </w:p>
    <w:p w14:paraId="161F609B" w14:textId="77777777" w:rsidR="005A0423" w:rsidRPr="007764EC" w:rsidRDefault="005A0423" w:rsidP="00FB03AB">
      <w:pPr>
        <w:jc w:val="both"/>
        <w:rPr>
          <w:rFonts w:ascii="Arial" w:hAnsi="Arial" w:cs="Arial"/>
          <w:sz w:val="22"/>
          <w:szCs w:val="22"/>
        </w:rPr>
      </w:pPr>
    </w:p>
    <w:p w14:paraId="4CC9D354" w14:textId="77777777" w:rsidR="005A0423" w:rsidRPr="00782E15" w:rsidRDefault="005A0423" w:rsidP="00FB03AB">
      <w:pPr>
        <w:jc w:val="both"/>
        <w:rPr>
          <w:rFonts w:ascii="Arial" w:hAnsi="Arial" w:cs="Arial"/>
          <w:b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Senadores: </w:t>
      </w:r>
      <w:r w:rsidR="00B33172" w:rsidRPr="007764EC">
        <w:rPr>
          <w:rFonts w:ascii="Arial" w:hAnsi="Arial" w:cs="Arial"/>
          <w:sz w:val="22"/>
          <w:szCs w:val="22"/>
        </w:rPr>
        <w:t xml:space="preserve"> </w:t>
      </w:r>
      <w:r w:rsidR="00B33172" w:rsidRPr="00782E15">
        <w:rPr>
          <w:rFonts w:ascii="Arial" w:hAnsi="Arial" w:cs="Arial"/>
          <w:b/>
          <w:sz w:val="22"/>
          <w:szCs w:val="22"/>
        </w:rPr>
        <w:t>108</w:t>
      </w:r>
    </w:p>
    <w:p w14:paraId="75BD201E" w14:textId="77777777" w:rsidR="00B33172" w:rsidRPr="007764EC" w:rsidRDefault="00B33172" w:rsidP="00FB03AB">
      <w:pPr>
        <w:jc w:val="both"/>
        <w:rPr>
          <w:rFonts w:ascii="Arial" w:hAnsi="Arial" w:cs="Arial"/>
          <w:sz w:val="22"/>
          <w:szCs w:val="22"/>
        </w:rPr>
      </w:pPr>
    </w:p>
    <w:p w14:paraId="73862099" w14:textId="77777777" w:rsidR="00B33172" w:rsidRPr="00782E15" w:rsidRDefault="00B33172" w:rsidP="00FB03AB">
      <w:pPr>
        <w:jc w:val="both"/>
        <w:rPr>
          <w:rFonts w:ascii="Arial" w:hAnsi="Arial" w:cs="Arial"/>
          <w:b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Representantes a la </w:t>
      </w:r>
      <w:r w:rsidR="00896BC1" w:rsidRPr="007764EC">
        <w:rPr>
          <w:rFonts w:ascii="Arial" w:hAnsi="Arial" w:cs="Arial"/>
          <w:sz w:val="22"/>
          <w:szCs w:val="22"/>
        </w:rPr>
        <w:t>Cámara</w:t>
      </w:r>
      <w:r w:rsidRPr="007764EC">
        <w:rPr>
          <w:rFonts w:ascii="Arial" w:hAnsi="Arial" w:cs="Arial"/>
          <w:sz w:val="22"/>
          <w:szCs w:val="22"/>
        </w:rPr>
        <w:t xml:space="preserve">:  </w:t>
      </w:r>
      <w:r w:rsidRPr="00782E15">
        <w:rPr>
          <w:rFonts w:ascii="Arial" w:hAnsi="Arial" w:cs="Arial"/>
          <w:b/>
          <w:sz w:val="22"/>
          <w:szCs w:val="22"/>
        </w:rPr>
        <w:t>172</w:t>
      </w:r>
    </w:p>
    <w:p w14:paraId="7B9D779A" w14:textId="77777777" w:rsidR="004D06F9" w:rsidRPr="007764EC" w:rsidRDefault="004D06F9" w:rsidP="00FB03AB">
      <w:pPr>
        <w:jc w:val="both"/>
        <w:rPr>
          <w:rFonts w:ascii="Arial" w:hAnsi="Arial" w:cs="Arial"/>
          <w:sz w:val="22"/>
          <w:szCs w:val="22"/>
        </w:rPr>
      </w:pPr>
    </w:p>
    <w:p w14:paraId="6302500C" w14:textId="6A1CA3B3" w:rsidR="00F42EDC" w:rsidRDefault="00AF54A3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Costo </w:t>
      </w:r>
      <w:r w:rsidR="004D06F9" w:rsidRPr="007764EC">
        <w:rPr>
          <w:rFonts w:ascii="Arial" w:hAnsi="Arial" w:cs="Arial"/>
          <w:sz w:val="22"/>
          <w:szCs w:val="22"/>
        </w:rPr>
        <w:t>pago de salarios de Congresistas año 20</w:t>
      </w:r>
      <w:r w:rsidR="00D27003">
        <w:rPr>
          <w:rFonts w:ascii="Arial" w:hAnsi="Arial" w:cs="Arial"/>
          <w:sz w:val="22"/>
          <w:szCs w:val="22"/>
        </w:rPr>
        <w:t>21</w:t>
      </w:r>
      <w:r w:rsidR="004D06F9" w:rsidRPr="007764EC">
        <w:rPr>
          <w:rFonts w:ascii="Arial" w:hAnsi="Arial" w:cs="Arial"/>
          <w:sz w:val="22"/>
          <w:szCs w:val="22"/>
        </w:rPr>
        <w:t>:</w:t>
      </w:r>
      <w:r w:rsidR="00F81CC4">
        <w:rPr>
          <w:rFonts w:ascii="Arial" w:hAnsi="Arial" w:cs="Arial"/>
          <w:sz w:val="22"/>
          <w:szCs w:val="22"/>
        </w:rPr>
        <w:t xml:space="preserve"> </w:t>
      </w:r>
      <w:r w:rsidR="004D06F9" w:rsidRPr="007764EC">
        <w:rPr>
          <w:rFonts w:ascii="Arial" w:hAnsi="Arial" w:cs="Arial"/>
          <w:sz w:val="22"/>
          <w:szCs w:val="22"/>
        </w:rPr>
        <w:t xml:space="preserve"> </w:t>
      </w:r>
      <w:r w:rsidR="00F81CC4" w:rsidRPr="00782E15">
        <w:rPr>
          <w:rFonts w:ascii="Arial" w:hAnsi="Arial" w:cs="Arial"/>
          <w:b/>
          <w:sz w:val="22"/>
          <w:szCs w:val="22"/>
        </w:rPr>
        <w:t>$3</w:t>
      </w:r>
      <w:r w:rsidR="00D27003">
        <w:rPr>
          <w:rFonts w:ascii="Arial" w:hAnsi="Arial" w:cs="Arial"/>
          <w:b/>
          <w:sz w:val="22"/>
          <w:szCs w:val="22"/>
        </w:rPr>
        <w:t>4</w:t>
      </w:r>
      <w:r w:rsidR="00F81CC4" w:rsidRPr="00782E15">
        <w:rPr>
          <w:rFonts w:ascii="Arial" w:hAnsi="Arial" w:cs="Arial"/>
          <w:b/>
          <w:sz w:val="22"/>
          <w:szCs w:val="22"/>
        </w:rPr>
        <w:t>.</w:t>
      </w:r>
      <w:r w:rsidR="00D27003">
        <w:rPr>
          <w:rFonts w:ascii="Arial" w:hAnsi="Arial" w:cs="Arial"/>
          <w:b/>
          <w:sz w:val="22"/>
          <w:szCs w:val="22"/>
        </w:rPr>
        <w:t>417</w:t>
      </w:r>
      <w:r w:rsidR="00F81CC4" w:rsidRPr="00782E15">
        <w:rPr>
          <w:rFonts w:ascii="Arial" w:hAnsi="Arial" w:cs="Arial"/>
          <w:b/>
          <w:sz w:val="22"/>
          <w:szCs w:val="22"/>
        </w:rPr>
        <w:t>.</w:t>
      </w:r>
      <w:r w:rsidR="00D27003">
        <w:rPr>
          <w:rFonts w:ascii="Arial" w:hAnsi="Arial" w:cs="Arial"/>
          <w:b/>
          <w:sz w:val="22"/>
          <w:szCs w:val="22"/>
        </w:rPr>
        <w:t>000</w:t>
      </w:r>
      <w:r w:rsidR="00F81CC4">
        <w:rPr>
          <w:rFonts w:ascii="Arial" w:hAnsi="Arial" w:cs="Arial"/>
          <w:sz w:val="22"/>
          <w:szCs w:val="22"/>
        </w:rPr>
        <w:t xml:space="preserve"> salario </w:t>
      </w:r>
      <w:r w:rsidR="00782E15">
        <w:rPr>
          <w:rFonts w:ascii="Arial" w:hAnsi="Arial" w:cs="Arial"/>
          <w:sz w:val="22"/>
          <w:szCs w:val="22"/>
        </w:rPr>
        <w:t>mensual *</w:t>
      </w:r>
      <w:r w:rsidR="00F81CC4">
        <w:rPr>
          <w:rFonts w:ascii="Arial" w:hAnsi="Arial" w:cs="Arial"/>
          <w:sz w:val="22"/>
          <w:szCs w:val="22"/>
        </w:rPr>
        <w:t xml:space="preserve"> </w:t>
      </w:r>
      <w:r w:rsidR="00F81CC4" w:rsidRPr="00782E15">
        <w:rPr>
          <w:rFonts w:ascii="Arial" w:hAnsi="Arial" w:cs="Arial"/>
          <w:b/>
          <w:sz w:val="22"/>
          <w:szCs w:val="22"/>
        </w:rPr>
        <w:t>280</w:t>
      </w:r>
      <w:r w:rsidR="00F81CC4">
        <w:rPr>
          <w:rFonts w:ascii="Arial" w:hAnsi="Arial" w:cs="Arial"/>
          <w:sz w:val="22"/>
          <w:szCs w:val="22"/>
        </w:rPr>
        <w:t>:</w:t>
      </w:r>
      <w:r w:rsidR="00F81CC4" w:rsidRPr="00F81CC4">
        <w:t xml:space="preserve"> </w:t>
      </w:r>
      <w:r w:rsidR="00F81CC4">
        <w:t xml:space="preserve">  </w:t>
      </w:r>
      <w:r w:rsidR="00F81CC4" w:rsidRPr="00782E15">
        <w:rPr>
          <w:b/>
        </w:rPr>
        <w:t>$</w:t>
      </w:r>
      <w:r w:rsidR="00F81CC4" w:rsidRPr="00782E15">
        <w:rPr>
          <w:rFonts w:ascii="Arial" w:hAnsi="Arial" w:cs="Arial"/>
          <w:b/>
          <w:sz w:val="22"/>
          <w:szCs w:val="22"/>
        </w:rPr>
        <w:t>9.</w:t>
      </w:r>
      <w:r w:rsidR="00D27003">
        <w:rPr>
          <w:rFonts w:ascii="Arial" w:hAnsi="Arial" w:cs="Arial"/>
          <w:b/>
          <w:sz w:val="22"/>
          <w:szCs w:val="22"/>
        </w:rPr>
        <w:t>636</w:t>
      </w:r>
      <w:r w:rsidR="00F81CC4" w:rsidRPr="00782E15">
        <w:rPr>
          <w:rFonts w:ascii="Arial" w:hAnsi="Arial" w:cs="Arial"/>
          <w:b/>
          <w:sz w:val="22"/>
          <w:szCs w:val="22"/>
        </w:rPr>
        <w:t>.</w:t>
      </w:r>
      <w:r w:rsidR="00D27003">
        <w:rPr>
          <w:rFonts w:ascii="Arial" w:hAnsi="Arial" w:cs="Arial"/>
          <w:b/>
          <w:sz w:val="22"/>
          <w:szCs w:val="22"/>
        </w:rPr>
        <w:t>760</w:t>
      </w:r>
      <w:r w:rsidR="00F81CC4" w:rsidRPr="00782E15">
        <w:rPr>
          <w:rFonts w:ascii="Arial" w:hAnsi="Arial" w:cs="Arial"/>
          <w:b/>
          <w:sz w:val="22"/>
          <w:szCs w:val="22"/>
        </w:rPr>
        <w:t>.</w:t>
      </w:r>
      <w:r w:rsidR="00D27003">
        <w:rPr>
          <w:rFonts w:ascii="Arial" w:hAnsi="Arial" w:cs="Arial"/>
          <w:b/>
          <w:sz w:val="22"/>
          <w:szCs w:val="22"/>
        </w:rPr>
        <w:t>0</w:t>
      </w:r>
      <w:r w:rsidR="00F81CC4" w:rsidRPr="00782E15">
        <w:rPr>
          <w:rFonts w:ascii="Arial" w:hAnsi="Arial" w:cs="Arial"/>
          <w:b/>
          <w:sz w:val="22"/>
          <w:szCs w:val="22"/>
        </w:rPr>
        <w:t>00</w:t>
      </w:r>
      <w:r w:rsidR="00F81CC4">
        <w:rPr>
          <w:rFonts w:ascii="Arial" w:hAnsi="Arial" w:cs="Arial"/>
          <w:sz w:val="22"/>
          <w:szCs w:val="22"/>
        </w:rPr>
        <w:t xml:space="preserve"> (</w:t>
      </w:r>
      <w:r w:rsidR="00782E15">
        <w:rPr>
          <w:rFonts w:ascii="Arial" w:hAnsi="Arial" w:cs="Arial"/>
          <w:sz w:val="22"/>
          <w:szCs w:val="22"/>
        </w:rPr>
        <w:t>mensuales</w:t>
      </w:r>
      <w:r w:rsidR="00F81CC4">
        <w:rPr>
          <w:rFonts w:ascii="Arial" w:hAnsi="Arial" w:cs="Arial"/>
          <w:sz w:val="22"/>
          <w:szCs w:val="22"/>
        </w:rPr>
        <w:t>)</w:t>
      </w:r>
    </w:p>
    <w:p w14:paraId="6AC5B4FF" w14:textId="77777777" w:rsidR="00F81CC4" w:rsidRDefault="00F81CC4" w:rsidP="00FB03AB">
      <w:pPr>
        <w:jc w:val="both"/>
        <w:rPr>
          <w:rFonts w:ascii="Arial" w:hAnsi="Arial" w:cs="Arial"/>
          <w:sz w:val="22"/>
          <w:szCs w:val="22"/>
        </w:rPr>
      </w:pPr>
    </w:p>
    <w:p w14:paraId="3DBD9645" w14:textId="1858B3CD" w:rsidR="00F81CC4" w:rsidRPr="00782E15" w:rsidRDefault="00F81CC4" w:rsidP="00FB03AB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Anuales: </w:t>
      </w:r>
      <w:r w:rsidR="009E15B6">
        <w:rPr>
          <w:rFonts w:ascii="Arial" w:hAnsi="Arial" w:cs="Arial"/>
          <w:sz w:val="22"/>
          <w:szCs w:val="22"/>
        </w:rPr>
        <w:t xml:space="preserve"> </w:t>
      </w:r>
      <w:r w:rsidR="00D27003" w:rsidRPr="00782E15">
        <w:rPr>
          <w:b/>
        </w:rPr>
        <w:t>$</w:t>
      </w:r>
      <w:r w:rsidR="00D27003" w:rsidRPr="00782E15">
        <w:rPr>
          <w:rFonts w:ascii="Arial" w:hAnsi="Arial" w:cs="Arial"/>
          <w:b/>
          <w:sz w:val="22"/>
          <w:szCs w:val="22"/>
        </w:rPr>
        <w:t>9.</w:t>
      </w:r>
      <w:r w:rsidR="00D27003">
        <w:rPr>
          <w:rFonts w:ascii="Arial" w:hAnsi="Arial" w:cs="Arial"/>
          <w:b/>
          <w:sz w:val="22"/>
          <w:szCs w:val="22"/>
        </w:rPr>
        <w:t>636</w:t>
      </w:r>
      <w:r w:rsidR="00D27003" w:rsidRPr="00782E15">
        <w:rPr>
          <w:rFonts w:ascii="Arial" w:hAnsi="Arial" w:cs="Arial"/>
          <w:b/>
          <w:sz w:val="22"/>
          <w:szCs w:val="22"/>
        </w:rPr>
        <w:t>.</w:t>
      </w:r>
      <w:r w:rsidR="00D27003">
        <w:rPr>
          <w:rFonts w:ascii="Arial" w:hAnsi="Arial" w:cs="Arial"/>
          <w:b/>
          <w:sz w:val="22"/>
          <w:szCs w:val="22"/>
        </w:rPr>
        <w:t>760</w:t>
      </w:r>
      <w:r w:rsidR="00D27003" w:rsidRPr="00782E15">
        <w:rPr>
          <w:rFonts w:ascii="Arial" w:hAnsi="Arial" w:cs="Arial"/>
          <w:b/>
          <w:sz w:val="22"/>
          <w:szCs w:val="22"/>
        </w:rPr>
        <w:t>.</w:t>
      </w:r>
      <w:r w:rsidR="00D27003">
        <w:rPr>
          <w:rFonts w:ascii="Arial" w:hAnsi="Arial" w:cs="Arial"/>
          <w:b/>
          <w:sz w:val="22"/>
          <w:szCs w:val="22"/>
        </w:rPr>
        <w:t>0</w:t>
      </w:r>
      <w:r w:rsidR="00D27003" w:rsidRPr="00782E15">
        <w:rPr>
          <w:rFonts w:ascii="Arial" w:hAnsi="Arial" w:cs="Arial"/>
          <w:b/>
          <w:sz w:val="22"/>
          <w:szCs w:val="22"/>
        </w:rPr>
        <w:t>00</w:t>
      </w:r>
      <w:r w:rsidR="00D27003">
        <w:rPr>
          <w:rFonts w:ascii="Arial" w:hAnsi="Arial" w:cs="Arial"/>
          <w:sz w:val="22"/>
          <w:szCs w:val="22"/>
        </w:rPr>
        <w:t xml:space="preserve"> </w:t>
      </w:r>
      <w:r w:rsidR="009E15B6">
        <w:rPr>
          <w:rFonts w:ascii="Arial" w:hAnsi="Arial" w:cs="Arial"/>
          <w:sz w:val="22"/>
          <w:szCs w:val="22"/>
        </w:rPr>
        <w:t xml:space="preserve">* </w:t>
      </w:r>
      <w:r w:rsidR="009E15B6" w:rsidRPr="009E15B6">
        <w:rPr>
          <w:rFonts w:ascii="Arial" w:hAnsi="Arial" w:cs="Arial"/>
          <w:b/>
          <w:bCs/>
          <w:sz w:val="22"/>
          <w:szCs w:val="22"/>
        </w:rPr>
        <w:t>12</w:t>
      </w:r>
      <w:r w:rsidR="009E15B6">
        <w:rPr>
          <w:rFonts w:ascii="Arial" w:hAnsi="Arial" w:cs="Arial"/>
          <w:sz w:val="22"/>
          <w:szCs w:val="22"/>
        </w:rPr>
        <w:t xml:space="preserve"> meses: </w:t>
      </w:r>
      <w:r w:rsidR="00782E15" w:rsidRPr="00782E15">
        <w:rPr>
          <w:rFonts w:ascii="Arial" w:hAnsi="Arial" w:cs="Arial"/>
          <w:b/>
          <w:sz w:val="22"/>
          <w:szCs w:val="22"/>
        </w:rPr>
        <w:t>$11</w:t>
      </w:r>
      <w:r w:rsidR="00D27003">
        <w:rPr>
          <w:rFonts w:ascii="Arial" w:hAnsi="Arial" w:cs="Arial"/>
          <w:b/>
          <w:sz w:val="22"/>
          <w:szCs w:val="22"/>
        </w:rPr>
        <w:t>5</w:t>
      </w:r>
      <w:r w:rsidR="00782E15" w:rsidRPr="00782E15">
        <w:rPr>
          <w:rFonts w:ascii="Arial" w:hAnsi="Arial" w:cs="Arial"/>
          <w:b/>
          <w:sz w:val="22"/>
          <w:szCs w:val="22"/>
        </w:rPr>
        <w:t>.</w:t>
      </w:r>
      <w:r w:rsidR="00D27003">
        <w:rPr>
          <w:rFonts w:ascii="Arial" w:hAnsi="Arial" w:cs="Arial"/>
          <w:b/>
          <w:sz w:val="22"/>
          <w:szCs w:val="22"/>
        </w:rPr>
        <w:t>641</w:t>
      </w:r>
      <w:r w:rsidR="00782E15" w:rsidRPr="00782E15">
        <w:rPr>
          <w:rFonts w:ascii="Arial" w:hAnsi="Arial" w:cs="Arial"/>
          <w:b/>
          <w:sz w:val="22"/>
          <w:szCs w:val="22"/>
        </w:rPr>
        <w:t>.</w:t>
      </w:r>
      <w:r w:rsidR="00D27003">
        <w:rPr>
          <w:rFonts w:ascii="Arial" w:hAnsi="Arial" w:cs="Arial"/>
          <w:b/>
          <w:sz w:val="22"/>
          <w:szCs w:val="22"/>
        </w:rPr>
        <w:t>120</w:t>
      </w:r>
      <w:r w:rsidR="00782E15" w:rsidRPr="00782E15">
        <w:rPr>
          <w:rFonts w:ascii="Arial" w:hAnsi="Arial" w:cs="Arial"/>
          <w:b/>
          <w:sz w:val="22"/>
          <w:szCs w:val="22"/>
        </w:rPr>
        <w:t>.</w:t>
      </w:r>
      <w:r w:rsidR="00D27003">
        <w:rPr>
          <w:rFonts w:ascii="Arial" w:hAnsi="Arial" w:cs="Arial"/>
          <w:b/>
          <w:sz w:val="22"/>
          <w:szCs w:val="22"/>
        </w:rPr>
        <w:t>0</w:t>
      </w:r>
      <w:r w:rsidR="00782E15" w:rsidRPr="00782E15">
        <w:rPr>
          <w:rFonts w:ascii="Arial" w:hAnsi="Arial" w:cs="Arial"/>
          <w:b/>
          <w:sz w:val="22"/>
          <w:szCs w:val="22"/>
        </w:rPr>
        <w:t>00</w:t>
      </w:r>
    </w:p>
    <w:p w14:paraId="2D3AA3D1" w14:textId="77777777" w:rsidR="00896BC1" w:rsidRDefault="00896BC1" w:rsidP="00FB03AB">
      <w:pPr>
        <w:jc w:val="both"/>
        <w:rPr>
          <w:rFonts w:ascii="Arial" w:hAnsi="Arial" w:cs="Arial"/>
          <w:sz w:val="22"/>
          <w:szCs w:val="22"/>
        </w:rPr>
      </w:pPr>
    </w:p>
    <w:p w14:paraId="3DAB5F18" w14:textId="4DE06BAA" w:rsidR="00896BC1" w:rsidDel="0097648A" w:rsidRDefault="00896BC1" w:rsidP="00FB03AB">
      <w:pPr>
        <w:jc w:val="both"/>
        <w:rPr>
          <w:del w:id="22" w:author="Diana Paola Herrera" w:date="2021-07-19T22:05:00Z"/>
          <w:rFonts w:ascii="Arial" w:hAnsi="Arial" w:cs="Arial"/>
          <w:sz w:val="22"/>
          <w:szCs w:val="22"/>
        </w:rPr>
      </w:pPr>
    </w:p>
    <w:p w14:paraId="726BF136" w14:textId="4A250E87" w:rsidR="00896BC1" w:rsidRDefault="0001364E" w:rsidP="00FB03AB">
      <w:pPr>
        <w:jc w:val="both"/>
        <w:rPr>
          <w:rFonts w:ascii="Arial" w:hAnsi="Arial" w:cs="Arial"/>
          <w:sz w:val="22"/>
          <w:szCs w:val="22"/>
        </w:rPr>
      </w:pPr>
      <w:r>
        <w:rPr>
          <w:rStyle w:val="Refdenotaalpie"/>
          <w:rFonts w:ascii="Arial" w:hAnsi="Arial" w:cs="Arial"/>
          <w:sz w:val="22"/>
          <w:szCs w:val="22"/>
        </w:rPr>
        <w:footnoteReference w:id="7"/>
      </w:r>
    </w:p>
    <w:p w14:paraId="32118820" w14:textId="77777777" w:rsidR="00896BC1" w:rsidRDefault="00896BC1" w:rsidP="00FB03AB">
      <w:pPr>
        <w:jc w:val="both"/>
        <w:rPr>
          <w:rFonts w:ascii="Arial" w:hAnsi="Arial" w:cs="Arial"/>
          <w:sz w:val="22"/>
          <w:szCs w:val="22"/>
        </w:rPr>
      </w:pPr>
    </w:p>
    <w:p w14:paraId="43B393A2" w14:textId="77777777" w:rsidR="00896BC1" w:rsidRPr="007764EC" w:rsidRDefault="00896BC1" w:rsidP="00FB03AB">
      <w:pPr>
        <w:jc w:val="both"/>
        <w:rPr>
          <w:rFonts w:ascii="Arial" w:hAnsi="Arial" w:cs="Arial"/>
          <w:sz w:val="22"/>
          <w:szCs w:val="22"/>
        </w:rPr>
      </w:pPr>
    </w:p>
    <w:p w14:paraId="5B33860A" w14:textId="51187BA9" w:rsidR="00BA2694" w:rsidRDefault="00455612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>Diferencia entre un salario de un Congresista y e</w:t>
      </w:r>
      <w:r w:rsidR="00BA2694">
        <w:rPr>
          <w:rFonts w:ascii="Arial" w:hAnsi="Arial" w:cs="Arial"/>
          <w:sz w:val="22"/>
          <w:szCs w:val="22"/>
        </w:rPr>
        <w:t>l salario</w:t>
      </w:r>
      <w:r w:rsidR="00D27003">
        <w:rPr>
          <w:rFonts w:ascii="Arial" w:hAnsi="Arial" w:cs="Arial"/>
          <w:sz w:val="22"/>
          <w:szCs w:val="22"/>
        </w:rPr>
        <w:t xml:space="preserve"> mínimo</w:t>
      </w:r>
      <w:r w:rsidR="00F81CC4">
        <w:rPr>
          <w:rFonts w:ascii="Arial" w:hAnsi="Arial" w:cs="Arial"/>
          <w:sz w:val="22"/>
          <w:szCs w:val="22"/>
        </w:rPr>
        <w:t>:</w:t>
      </w:r>
      <w:r w:rsidRPr="007764EC">
        <w:rPr>
          <w:rFonts w:ascii="Arial" w:hAnsi="Arial" w:cs="Arial"/>
          <w:sz w:val="22"/>
          <w:szCs w:val="22"/>
        </w:rPr>
        <w:t xml:space="preserve"> </w:t>
      </w:r>
      <w:r w:rsidR="00BA2694">
        <w:rPr>
          <w:rFonts w:ascii="Arial" w:hAnsi="Arial" w:cs="Arial"/>
          <w:sz w:val="22"/>
          <w:szCs w:val="22"/>
        </w:rPr>
        <w:t xml:space="preserve"> </w:t>
      </w:r>
    </w:p>
    <w:p w14:paraId="758F818E" w14:textId="77777777" w:rsidR="00D27003" w:rsidRDefault="00D27003" w:rsidP="00FB03AB">
      <w:pPr>
        <w:jc w:val="both"/>
        <w:rPr>
          <w:rFonts w:ascii="Arial" w:hAnsi="Arial" w:cs="Arial"/>
          <w:sz w:val="22"/>
          <w:szCs w:val="22"/>
          <w:highlight w:val="yellow"/>
        </w:rPr>
      </w:pPr>
    </w:p>
    <w:p w14:paraId="3479AA41" w14:textId="0A0422BA" w:rsidR="00BA2694" w:rsidRDefault="00F81CC4" w:rsidP="00FB03AB">
      <w:pPr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                       </w:t>
      </w:r>
      <w:r w:rsidR="00EE1E09">
        <w:rPr>
          <w:rFonts w:ascii="Arial" w:hAnsi="Arial" w:cs="Arial"/>
          <w:b/>
          <w:bCs/>
          <w:sz w:val="22"/>
          <w:szCs w:val="22"/>
          <w:shd w:val="clear" w:color="auto" w:fill="FFFFFF"/>
        </w:rPr>
        <w:t>$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>3</w:t>
      </w:r>
      <w:r w:rsidR="00D27003">
        <w:rPr>
          <w:rFonts w:ascii="Arial" w:hAnsi="Arial" w:cs="Arial"/>
          <w:b/>
          <w:bCs/>
          <w:sz w:val="22"/>
          <w:szCs w:val="22"/>
          <w:shd w:val="clear" w:color="auto" w:fill="FFFFFF"/>
        </w:rPr>
        <w:t>4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>.</w:t>
      </w:r>
      <w:r w:rsidR="00D27003">
        <w:rPr>
          <w:rFonts w:ascii="Arial" w:hAnsi="Arial" w:cs="Arial"/>
          <w:b/>
          <w:bCs/>
          <w:sz w:val="22"/>
          <w:szCs w:val="22"/>
          <w:shd w:val="clear" w:color="auto" w:fill="FFFFFF"/>
        </w:rPr>
        <w:t>417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>.</w:t>
      </w:r>
      <w:r w:rsidR="00D27003">
        <w:rPr>
          <w:rFonts w:ascii="Arial" w:hAnsi="Arial" w:cs="Arial"/>
          <w:b/>
          <w:bCs/>
          <w:sz w:val="22"/>
          <w:szCs w:val="22"/>
          <w:shd w:val="clear" w:color="auto" w:fill="FFFFFF"/>
        </w:rPr>
        <w:t>000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  -    $</w:t>
      </w:r>
      <w:r w:rsidR="00D27003">
        <w:rPr>
          <w:rFonts w:ascii="roboto_slab_regular" w:hAnsi="roboto_slab_regular"/>
          <w:b/>
          <w:bCs/>
        </w:rPr>
        <w:t>1.014.980</w:t>
      </w:r>
      <w:r w:rsidR="00D27003"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=</w:t>
      </w:r>
      <w:r>
        <w:rPr>
          <w:rFonts w:ascii="Arial" w:hAnsi="Arial" w:cs="Arial"/>
          <w:b/>
          <w:bCs/>
          <w:sz w:val="22"/>
          <w:szCs w:val="22"/>
          <w:shd w:val="clear" w:color="auto" w:fill="FFFFFF"/>
        </w:rPr>
        <w:t xml:space="preserve"> $</w:t>
      </w:r>
      <w:r w:rsidR="00EE1E09">
        <w:rPr>
          <w:rFonts w:ascii="Arial" w:hAnsi="Arial" w:cs="Arial"/>
          <w:b/>
          <w:bCs/>
          <w:sz w:val="22"/>
          <w:szCs w:val="22"/>
          <w:shd w:val="clear" w:color="auto" w:fill="FFFFFF"/>
        </w:rPr>
        <w:t>3</w:t>
      </w:r>
      <w:r w:rsidR="00D27003">
        <w:rPr>
          <w:rFonts w:ascii="Arial" w:hAnsi="Arial" w:cs="Arial"/>
          <w:b/>
          <w:bCs/>
          <w:sz w:val="22"/>
          <w:szCs w:val="22"/>
          <w:shd w:val="clear" w:color="auto" w:fill="FFFFFF"/>
        </w:rPr>
        <w:t>3</w:t>
      </w:r>
      <w:r w:rsidR="00EE1E09">
        <w:rPr>
          <w:rFonts w:ascii="Arial" w:hAnsi="Arial" w:cs="Arial"/>
          <w:b/>
          <w:bCs/>
          <w:sz w:val="22"/>
          <w:szCs w:val="22"/>
          <w:shd w:val="clear" w:color="auto" w:fill="FFFFFF"/>
        </w:rPr>
        <w:t>.</w:t>
      </w:r>
      <w:r w:rsidR="00D27003">
        <w:rPr>
          <w:rFonts w:ascii="Arial" w:hAnsi="Arial" w:cs="Arial"/>
          <w:b/>
          <w:bCs/>
          <w:sz w:val="22"/>
          <w:szCs w:val="22"/>
          <w:shd w:val="clear" w:color="auto" w:fill="FFFFFF"/>
        </w:rPr>
        <w:t>402</w:t>
      </w:r>
      <w:r w:rsidR="00EE1E09">
        <w:rPr>
          <w:rFonts w:ascii="Arial" w:hAnsi="Arial" w:cs="Arial"/>
          <w:b/>
          <w:bCs/>
          <w:sz w:val="22"/>
          <w:szCs w:val="22"/>
          <w:shd w:val="clear" w:color="auto" w:fill="FFFFFF"/>
        </w:rPr>
        <w:t>.0</w:t>
      </w:r>
      <w:r w:rsidR="00D27003">
        <w:rPr>
          <w:rFonts w:ascii="Arial" w:hAnsi="Arial" w:cs="Arial"/>
          <w:b/>
          <w:bCs/>
          <w:sz w:val="22"/>
          <w:szCs w:val="22"/>
          <w:shd w:val="clear" w:color="auto" w:fill="FFFFFF"/>
        </w:rPr>
        <w:t>20</w:t>
      </w:r>
    </w:p>
    <w:p w14:paraId="5BB4DF7C" w14:textId="5B93FDE4" w:rsidR="00D27003" w:rsidRDefault="0097648A" w:rsidP="00FB03AB">
      <w:pPr>
        <w:jc w:val="both"/>
        <w:rPr>
          <w:rFonts w:ascii="Arial" w:hAnsi="Arial" w:cs="Arial"/>
          <w:sz w:val="22"/>
          <w:szCs w:val="22"/>
        </w:rPr>
      </w:pPr>
      <w:r w:rsidRPr="00896BC1">
        <w:rPr>
          <w:rFonts w:ascii="Arial" w:hAnsi="Arial" w:cs="Arial"/>
          <w:noProof/>
          <w:sz w:val="22"/>
          <w:szCs w:val="22"/>
          <w:lang w:val="es-CO"/>
        </w:rPr>
        <w:drawing>
          <wp:anchor distT="0" distB="0" distL="114300" distR="114300" simplePos="0" relativeHeight="251663360" behindDoc="0" locked="0" layoutInCell="1" allowOverlap="1" wp14:anchorId="608FEF01" wp14:editId="578848EB">
            <wp:simplePos x="0" y="0"/>
            <wp:positionH relativeFrom="column">
              <wp:posOffset>-1781</wp:posOffset>
            </wp:positionH>
            <wp:positionV relativeFrom="paragraph">
              <wp:posOffset>172085</wp:posOffset>
            </wp:positionV>
            <wp:extent cx="5612130" cy="1748152"/>
            <wp:effectExtent l="0" t="0" r="0" b="5080"/>
            <wp:wrapThrough wrapText="bothSides">
              <wp:wrapPolygon edited="0">
                <wp:start x="0" y="0"/>
                <wp:lineTo x="0" y="21427"/>
                <wp:lineTo x="21483" y="21427"/>
                <wp:lineTo x="21483" y="0"/>
                <wp:lineTo x="0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1748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AB928" w14:textId="77777777" w:rsidR="0097648A" w:rsidRDefault="0097648A" w:rsidP="00FB03AB">
      <w:pPr>
        <w:jc w:val="both"/>
        <w:rPr>
          <w:ins w:id="23" w:author="Diana Paola Herrera" w:date="2021-07-19T22:06:00Z"/>
          <w:rFonts w:ascii="Arial" w:hAnsi="Arial" w:cs="Arial"/>
          <w:sz w:val="22"/>
          <w:szCs w:val="22"/>
        </w:rPr>
      </w:pPr>
    </w:p>
    <w:p w14:paraId="77D800FD" w14:textId="1CA5E123" w:rsidR="00524D9E" w:rsidRPr="00524D9E" w:rsidRDefault="00D27003" w:rsidP="00FB03AB">
      <w:pPr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Ratio entre el salario de un congresista y el salario mínimo: </w:t>
      </w:r>
      <w:r w:rsidRPr="00524D9E">
        <w:rPr>
          <w:rFonts w:ascii="Arial" w:hAnsi="Arial" w:cs="Arial"/>
          <w:b/>
          <w:bCs/>
          <w:sz w:val="22"/>
          <w:szCs w:val="22"/>
        </w:rPr>
        <w:t xml:space="preserve">El salario mínimo de la República de Colombia es solamente el 2,95% </w:t>
      </w:r>
      <w:r w:rsidR="00524D9E" w:rsidRPr="00524D9E">
        <w:rPr>
          <w:rFonts w:ascii="Arial" w:hAnsi="Arial" w:cs="Arial"/>
          <w:b/>
          <w:bCs/>
          <w:sz w:val="22"/>
          <w:szCs w:val="22"/>
        </w:rPr>
        <w:t>del salario de un congresista. En otras palabras, un congresista gana casi 34 veces el salario mínimo del país.</w:t>
      </w:r>
    </w:p>
    <w:p w14:paraId="626EC37F" w14:textId="4E4EB800" w:rsidR="007950B7" w:rsidRDefault="007950B7" w:rsidP="00FB03AB">
      <w:pPr>
        <w:jc w:val="both"/>
        <w:rPr>
          <w:rFonts w:ascii="Arial" w:hAnsi="Arial" w:cs="Arial"/>
          <w:sz w:val="22"/>
          <w:szCs w:val="22"/>
        </w:rPr>
      </w:pPr>
    </w:p>
    <w:p w14:paraId="3CF5C22D" w14:textId="55299E28" w:rsidR="007950B7" w:rsidRDefault="007950B7" w:rsidP="00FB03AB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/>
        </w:rPr>
        <w:drawing>
          <wp:inline distT="0" distB="0" distL="0" distR="0" wp14:anchorId="01D94F09" wp14:editId="7F78C43E">
            <wp:extent cx="2432050" cy="1961019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683" t="14664" r="28378" b="29942"/>
                    <a:stretch/>
                  </pic:blipFill>
                  <pic:spPr bwMode="auto">
                    <a:xfrm>
                      <a:off x="0" y="0"/>
                      <a:ext cx="2456357" cy="1980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149">
        <w:rPr>
          <w:rStyle w:val="Refdenotaalpie"/>
          <w:rFonts w:ascii="Arial" w:hAnsi="Arial" w:cs="Arial"/>
          <w:sz w:val="22"/>
          <w:szCs w:val="22"/>
        </w:rPr>
        <w:footnoteReference w:id="8"/>
      </w:r>
    </w:p>
    <w:p w14:paraId="16C00453" w14:textId="77777777" w:rsidR="007950B7" w:rsidRDefault="007950B7" w:rsidP="00FB03AB">
      <w:pPr>
        <w:jc w:val="both"/>
        <w:rPr>
          <w:rFonts w:ascii="Arial" w:hAnsi="Arial" w:cs="Arial"/>
          <w:sz w:val="22"/>
          <w:szCs w:val="22"/>
        </w:rPr>
      </w:pPr>
    </w:p>
    <w:p w14:paraId="55B7CB13" w14:textId="77777777" w:rsidR="0023274C" w:rsidRDefault="0023274C" w:rsidP="00FB03AB">
      <w:pPr>
        <w:jc w:val="both"/>
        <w:rPr>
          <w:rFonts w:ascii="Arial" w:hAnsi="Arial" w:cs="Arial"/>
          <w:sz w:val="22"/>
          <w:szCs w:val="22"/>
        </w:rPr>
      </w:pPr>
    </w:p>
    <w:p w14:paraId="3AF72F59" w14:textId="01462C54" w:rsidR="0023274C" w:rsidRDefault="0023274C" w:rsidP="00FB03AB">
      <w:pPr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/>
        </w:rPr>
        <w:drawing>
          <wp:inline distT="0" distB="0" distL="0" distR="0" wp14:anchorId="74EEE2A8" wp14:editId="548A353F">
            <wp:extent cx="2692400" cy="1169069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1229" t="21724" r="30074" b="51394"/>
                    <a:stretch/>
                  </pic:blipFill>
                  <pic:spPr bwMode="auto">
                    <a:xfrm>
                      <a:off x="0" y="0"/>
                      <a:ext cx="2711341" cy="1177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21149">
        <w:rPr>
          <w:rStyle w:val="Refdenotaalpie"/>
          <w:rFonts w:ascii="Arial" w:hAnsi="Arial" w:cs="Arial"/>
          <w:sz w:val="22"/>
          <w:szCs w:val="22"/>
        </w:rPr>
        <w:footnoteReference w:id="9"/>
      </w:r>
    </w:p>
    <w:p w14:paraId="2E75A393" w14:textId="77777777" w:rsidR="0023274C" w:rsidRDefault="0023274C" w:rsidP="00FB03AB">
      <w:pPr>
        <w:jc w:val="both"/>
        <w:rPr>
          <w:rFonts w:ascii="Arial" w:hAnsi="Arial" w:cs="Arial"/>
          <w:sz w:val="22"/>
          <w:szCs w:val="22"/>
        </w:rPr>
      </w:pPr>
    </w:p>
    <w:p w14:paraId="2220832F" w14:textId="77777777" w:rsidR="0023274C" w:rsidRDefault="0023274C" w:rsidP="00FB03AB">
      <w:pPr>
        <w:jc w:val="both"/>
        <w:rPr>
          <w:rFonts w:ascii="Arial" w:hAnsi="Arial" w:cs="Arial"/>
          <w:sz w:val="22"/>
          <w:szCs w:val="22"/>
        </w:rPr>
      </w:pPr>
    </w:p>
    <w:p w14:paraId="25CBCB16" w14:textId="50FADB72" w:rsidR="00F42EDC" w:rsidRPr="007764EC" w:rsidRDefault="00E561EA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En relación </w:t>
      </w:r>
      <w:r w:rsidR="007132AC" w:rsidRPr="007764EC">
        <w:rPr>
          <w:rFonts w:ascii="Arial" w:hAnsi="Arial" w:cs="Arial"/>
          <w:sz w:val="22"/>
          <w:szCs w:val="22"/>
        </w:rPr>
        <w:t xml:space="preserve">con el promedio de asignación salarial de los Congresistas en diferentes países de la </w:t>
      </w:r>
      <w:r w:rsidR="007D0A37" w:rsidRPr="007764EC">
        <w:rPr>
          <w:rFonts w:ascii="Arial" w:hAnsi="Arial" w:cs="Arial"/>
          <w:sz w:val="22"/>
          <w:szCs w:val="22"/>
        </w:rPr>
        <w:t>Región</w:t>
      </w:r>
      <w:r w:rsidR="007132AC" w:rsidRPr="007764EC">
        <w:rPr>
          <w:rFonts w:ascii="Arial" w:hAnsi="Arial" w:cs="Arial"/>
          <w:sz w:val="22"/>
          <w:szCs w:val="22"/>
        </w:rPr>
        <w:t xml:space="preserve"> </w:t>
      </w:r>
      <w:r w:rsidR="007D0A37" w:rsidRPr="007764EC">
        <w:rPr>
          <w:rFonts w:ascii="Arial" w:hAnsi="Arial" w:cs="Arial"/>
          <w:sz w:val="22"/>
          <w:szCs w:val="22"/>
        </w:rPr>
        <w:t>Latinoamericana</w:t>
      </w:r>
      <w:r w:rsidR="007132AC" w:rsidRPr="007764EC">
        <w:rPr>
          <w:rFonts w:ascii="Arial" w:hAnsi="Arial" w:cs="Arial"/>
          <w:sz w:val="22"/>
          <w:szCs w:val="22"/>
        </w:rPr>
        <w:t xml:space="preserve">, </w:t>
      </w:r>
      <w:r w:rsidR="000818C3" w:rsidRPr="007764EC">
        <w:rPr>
          <w:rFonts w:ascii="Arial" w:hAnsi="Arial" w:cs="Arial"/>
          <w:sz w:val="22"/>
          <w:szCs w:val="22"/>
        </w:rPr>
        <w:t xml:space="preserve">en el </w:t>
      </w:r>
      <w:r w:rsidR="00500800">
        <w:rPr>
          <w:rFonts w:ascii="Arial" w:hAnsi="Arial" w:cs="Arial"/>
          <w:sz w:val="22"/>
          <w:szCs w:val="22"/>
        </w:rPr>
        <w:t>P</w:t>
      </w:r>
      <w:r w:rsidR="000818C3" w:rsidRPr="007764EC">
        <w:rPr>
          <w:rFonts w:ascii="Arial" w:hAnsi="Arial" w:cs="Arial"/>
          <w:sz w:val="22"/>
          <w:szCs w:val="22"/>
        </w:rPr>
        <w:t xml:space="preserve">royecto de Acto Legislativo </w:t>
      </w:r>
      <w:r w:rsidR="00EB7CFC" w:rsidRPr="007764EC">
        <w:rPr>
          <w:rFonts w:ascii="Arial" w:hAnsi="Arial" w:cs="Arial"/>
          <w:sz w:val="22"/>
          <w:szCs w:val="22"/>
        </w:rPr>
        <w:t xml:space="preserve">161 de 2018- </w:t>
      </w:r>
      <w:r w:rsidR="00BA2694" w:rsidRPr="007764EC">
        <w:rPr>
          <w:rFonts w:ascii="Arial" w:hAnsi="Arial" w:cs="Arial"/>
          <w:sz w:val="22"/>
          <w:szCs w:val="22"/>
        </w:rPr>
        <w:t>Cámara</w:t>
      </w:r>
      <w:r w:rsidR="00EB7CFC" w:rsidRPr="007764EC">
        <w:rPr>
          <w:rFonts w:ascii="Arial" w:hAnsi="Arial" w:cs="Arial"/>
          <w:sz w:val="22"/>
          <w:szCs w:val="22"/>
        </w:rPr>
        <w:t xml:space="preserve"> </w:t>
      </w:r>
      <w:r w:rsidR="00EB7CFC" w:rsidRPr="007764EC">
        <w:rPr>
          <w:rFonts w:ascii="Arial" w:hAnsi="Arial" w:cs="Arial"/>
          <w:b/>
          <w:bCs/>
          <w:i/>
          <w:iCs/>
          <w:sz w:val="22"/>
          <w:szCs w:val="22"/>
        </w:rPr>
        <w:t>“</w:t>
      </w:r>
      <w:r w:rsidR="00BC24D9" w:rsidRPr="007764EC">
        <w:rPr>
          <w:rFonts w:ascii="Arial" w:hAnsi="Arial" w:cs="Arial"/>
          <w:i/>
          <w:iCs/>
          <w:sz w:val="22"/>
          <w:szCs w:val="22"/>
        </w:rPr>
        <w:t>Por el cual se establece un tope para el salario de los Congresistas y servidores públicos del Estado”</w:t>
      </w:r>
      <w:r w:rsidR="0094411F" w:rsidRPr="007764EC">
        <w:rPr>
          <w:rFonts w:ascii="Arial" w:hAnsi="Arial" w:cs="Arial"/>
          <w:i/>
          <w:iCs/>
          <w:sz w:val="22"/>
          <w:szCs w:val="22"/>
        </w:rPr>
        <w:t xml:space="preserve">, </w:t>
      </w:r>
      <w:r w:rsidR="0094411F" w:rsidRPr="007764EC">
        <w:rPr>
          <w:rFonts w:ascii="Arial" w:hAnsi="Arial" w:cs="Arial"/>
          <w:sz w:val="22"/>
          <w:szCs w:val="22"/>
        </w:rPr>
        <w:t xml:space="preserve">se alude a un comparativo de la remuneración en Colombia y otros países. </w:t>
      </w:r>
    </w:p>
    <w:p w14:paraId="163ACFEE" w14:textId="77777777" w:rsidR="00F42EDC" w:rsidRPr="007764EC" w:rsidRDefault="00F42EDC" w:rsidP="00FB03A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69479521" w14:textId="77777777" w:rsidR="00F42EDC" w:rsidRPr="007764EC" w:rsidRDefault="00804E80" w:rsidP="00FB03AB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7764EC">
        <w:rPr>
          <w:rFonts w:ascii="Arial" w:hAnsi="Arial" w:cs="Arial"/>
          <w:noProof/>
          <w:sz w:val="22"/>
          <w:szCs w:val="22"/>
          <w:lang w:val="es-CO"/>
        </w:rPr>
        <w:drawing>
          <wp:inline distT="0" distB="0" distL="0" distR="0" wp14:anchorId="147ECC29" wp14:editId="5F6AF6FE">
            <wp:extent cx="6121400" cy="4048125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6137" t="23896" r="23116" b="29942"/>
                    <a:stretch/>
                  </pic:blipFill>
                  <pic:spPr bwMode="auto">
                    <a:xfrm>
                      <a:off x="0" y="0"/>
                      <a:ext cx="6131690" cy="4054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15E8" w:rsidRPr="007764EC">
        <w:rPr>
          <w:rStyle w:val="Refdenotaalpie"/>
          <w:rFonts w:ascii="Arial" w:hAnsi="Arial" w:cs="Arial"/>
          <w:b/>
          <w:bCs/>
          <w:sz w:val="22"/>
          <w:szCs w:val="22"/>
        </w:rPr>
        <w:footnoteReference w:id="10"/>
      </w:r>
    </w:p>
    <w:p w14:paraId="7A31119D" w14:textId="77777777" w:rsidR="00F42EDC" w:rsidRPr="007764EC" w:rsidRDefault="00F42EDC" w:rsidP="00FB03AB">
      <w:pPr>
        <w:jc w:val="both"/>
        <w:rPr>
          <w:rFonts w:ascii="Arial" w:hAnsi="Arial" w:cs="Arial"/>
          <w:b/>
          <w:bCs/>
          <w:sz w:val="22"/>
          <w:szCs w:val="22"/>
        </w:rPr>
      </w:pPr>
    </w:p>
    <w:p w14:paraId="477DB330" w14:textId="77777777" w:rsidR="0001696E" w:rsidRPr="007764EC" w:rsidRDefault="0001696E">
      <w:pPr>
        <w:pStyle w:val="Ttulo7"/>
        <w:pPrChange w:id="24" w:author="Diana Paola Herrera" w:date="2021-07-19T22:06:00Z">
          <w:pPr>
            <w:jc w:val="both"/>
          </w:pPr>
        </w:pPrChange>
      </w:pPr>
      <w:r w:rsidRPr="007764EC">
        <w:t>Antecedentes Legislativos y legales</w:t>
      </w:r>
    </w:p>
    <w:p w14:paraId="3C501BB8" w14:textId="77777777" w:rsidR="00C55A55" w:rsidRPr="007764EC" w:rsidRDefault="00C55A55" w:rsidP="00FB03AB">
      <w:pPr>
        <w:jc w:val="both"/>
        <w:rPr>
          <w:rFonts w:ascii="Arial" w:hAnsi="Arial" w:cs="Arial"/>
          <w:sz w:val="22"/>
          <w:szCs w:val="22"/>
        </w:rPr>
      </w:pPr>
    </w:p>
    <w:p w14:paraId="68442F2B" w14:textId="4B54D898" w:rsidR="00C55A55" w:rsidRPr="007764EC" w:rsidRDefault="00F676C2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El </w:t>
      </w:r>
      <w:r w:rsidR="00500800">
        <w:rPr>
          <w:rFonts w:ascii="Arial" w:hAnsi="Arial" w:cs="Arial"/>
          <w:sz w:val="22"/>
          <w:szCs w:val="22"/>
        </w:rPr>
        <w:t>P</w:t>
      </w:r>
      <w:r w:rsidR="00FE320D" w:rsidRPr="007764EC">
        <w:rPr>
          <w:rFonts w:ascii="Arial" w:hAnsi="Arial" w:cs="Arial"/>
          <w:sz w:val="22"/>
          <w:szCs w:val="22"/>
        </w:rPr>
        <w:t xml:space="preserve">royecto de </w:t>
      </w:r>
      <w:r w:rsidR="00ED3913" w:rsidRPr="007764EC">
        <w:rPr>
          <w:rFonts w:ascii="Arial" w:hAnsi="Arial" w:cs="Arial"/>
          <w:sz w:val="22"/>
          <w:szCs w:val="22"/>
        </w:rPr>
        <w:t>Acto Legislativo</w:t>
      </w:r>
      <w:r w:rsidRPr="007764EC">
        <w:rPr>
          <w:rFonts w:ascii="Arial" w:hAnsi="Arial" w:cs="Arial"/>
          <w:sz w:val="22"/>
          <w:szCs w:val="22"/>
        </w:rPr>
        <w:t xml:space="preserve"> traído para posterior discusión y aprobación en las Comisiones y Plenarias del Congreso, registra de conformidad con la Oficina de </w:t>
      </w:r>
      <w:r w:rsidR="00FE320D" w:rsidRPr="007764EC">
        <w:rPr>
          <w:rFonts w:ascii="Arial" w:hAnsi="Arial" w:cs="Arial"/>
          <w:sz w:val="22"/>
          <w:szCs w:val="22"/>
        </w:rPr>
        <w:t>Atención</w:t>
      </w:r>
      <w:r w:rsidRPr="007764EC">
        <w:rPr>
          <w:rFonts w:ascii="Arial" w:hAnsi="Arial" w:cs="Arial"/>
          <w:sz w:val="22"/>
          <w:szCs w:val="22"/>
        </w:rPr>
        <w:t xml:space="preserve"> e </w:t>
      </w:r>
      <w:r w:rsidR="00D54F00" w:rsidRPr="007764EC">
        <w:rPr>
          <w:rFonts w:ascii="Arial" w:hAnsi="Arial" w:cs="Arial"/>
          <w:sz w:val="22"/>
          <w:szCs w:val="22"/>
        </w:rPr>
        <w:t>Información</w:t>
      </w:r>
      <w:r w:rsidRPr="007764EC">
        <w:rPr>
          <w:rFonts w:ascii="Arial" w:hAnsi="Arial" w:cs="Arial"/>
          <w:sz w:val="22"/>
          <w:szCs w:val="22"/>
        </w:rPr>
        <w:t xml:space="preserve"> Ciudadana, </w:t>
      </w:r>
      <w:r w:rsidR="00CC200D" w:rsidRPr="007764EC">
        <w:rPr>
          <w:rFonts w:ascii="Arial" w:hAnsi="Arial" w:cs="Arial"/>
          <w:sz w:val="22"/>
          <w:szCs w:val="22"/>
        </w:rPr>
        <w:t xml:space="preserve">los siguientes antecedentes: </w:t>
      </w:r>
    </w:p>
    <w:p w14:paraId="1AD26FD9" w14:textId="77777777" w:rsidR="00CC200D" w:rsidRPr="007764EC" w:rsidRDefault="00CC200D" w:rsidP="00FB03AB">
      <w:pPr>
        <w:jc w:val="both"/>
        <w:rPr>
          <w:rFonts w:ascii="Arial" w:hAnsi="Arial" w:cs="Arial"/>
          <w:sz w:val="22"/>
          <w:szCs w:val="22"/>
        </w:rPr>
      </w:pPr>
    </w:p>
    <w:p w14:paraId="1619888A" w14:textId="16D8AA0A" w:rsidR="00CC200D" w:rsidRPr="007764EC" w:rsidRDefault="00CC200D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Proyecto de Acto Legislativo 161 de 2018- Cámara </w:t>
      </w:r>
      <w:r w:rsidRPr="007764EC">
        <w:rPr>
          <w:rFonts w:ascii="Arial" w:hAnsi="Arial" w:cs="Arial"/>
          <w:i/>
          <w:iCs/>
          <w:sz w:val="22"/>
          <w:szCs w:val="22"/>
        </w:rPr>
        <w:t>Por el cual se establece un tope para el salario de los Congresistas y servidores públicos del Estado</w:t>
      </w:r>
    </w:p>
    <w:p w14:paraId="6C97CC27" w14:textId="77777777" w:rsidR="00C55A55" w:rsidRPr="007764EC" w:rsidRDefault="00C55A55" w:rsidP="00FB03AB">
      <w:pPr>
        <w:jc w:val="both"/>
        <w:rPr>
          <w:rFonts w:ascii="Arial" w:hAnsi="Arial" w:cs="Arial"/>
          <w:sz w:val="22"/>
          <w:szCs w:val="22"/>
        </w:rPr>
      </w:pPr>
    </w:p>
    <w:p w14:paraId="167FF2F3" w14:textId="16D9A5D9" w:rsidR="00FA2F76" w:rsidRPr="007764EC" w:rsidRDefault="00CC200D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Proyecto de Acto Legislativo </w:t>
      </w:r>
      <w:r w:rsidR="00B2233A" w:rsidRPr="007764EC">
        <w:rPr>
          <w:rFonts w:ascii="Arial" w:hAnsi="Arial" w:cs="Arial"/>
          <w:sz w:val="22"/>
          <w:szCs w:val="22"/>
        </w:rPr>
        <w:t>06 de 2015</w:t>
      </w:r>
      <w:r w:rsidR="00043777" w:rsidRPr="007764EC">
        <w:rPr>
          <w:rFonts w:ascii="Arial" w:hAnsi="Arial" w:cs="Arial"/>
          <w:sz w:val="22"/>
          <w:szCs w:val="22"/>
        </w:rPr>
        <w:t xml:space="preserve"> </w:t>
      </w:r>
      <w:r w:rsidR="007D5F5C">
        <w:rPr>
          <w:rFonts w:ascii="Arial" w:hAnsi="Arial" w:cs="Arial"/>
          <w:sz w:val="22"/>
          <w:szCs w:val="22"/>
        </w:rPr>
        <w:t>“P</w:t>
      </w:r>
      <w:r w:rsidR="007D5F5C" w:rsidRPr="007D5F5C">
        <w:rPr>
          <w:rFonts w:ascii="Helvetica" w:hAnsi="Helvetica"/>
          <w:i/>
          <w:iCs/>
          <w:sz w:val="21"/>
          <w:szCs w:val="21"/>
        </w:rPr>
        <w:t xml:space="preserve">or el cual se modifica el </w:t>
      </w:r>
      <w:r w:rsidR="001A2A2B">
        <w:fldChar w:fldCharType="begin"/>
      </w:r>
      <w:r w:rsidR="001A2A2B">
        <w:instrText xml:space="preserve"> HYPERLINK "https://legislacion.vlex.com.co/vid/constitucion-politica-colombia-42867930" </w:instrText>
      </w:r>
      <w:r w:rsidR="001A2A2B">
        <w:fldChar w:fldCharType="separate"/>
      </w:r>
      <w:r w:rsidR="007D5F5C" w:rsidRPr="007D5F5C">
        <w:rPr>
          <w:rStyle w:val="Hipervnculo"/>
          <w:rFonts w:ascii="Helvetica" w:hAnsi="Helvetica"/>
          <w:i/>
          <w:iCs/>
          <w:color w:val="auto"/>
          <w:sz w:val="21"/>
          <w:szCs w:val="21"/>
        </w:rPr>
        <w:t>artículo 150</w:t>
      </w:r>
      <w:r w:rsidR="001A2A2B">
        <w:rPr>
          <w:rStyle w:val="Hipervnculo"/>
          <w:rFonts w:ascii="Helvetica" w:hAnsi="Helvetica"/>
          <w:i/>
          <w:iCs/>
          <w:color w:val="auto"/>
          <w:sz w:val="21"/>
          <w:szCs w:val="21"/>
        </w:rPr>
        <w:fldChar w:fldCharType="end"/>
      </w:r>
      <w:r w:rsidR="007D5F5C" w:rsidRPr="007D5F5C">
        <w:rPr>
          <w:rFonts w:ascii="Helvetica" w:hAnsi="Helvetica"/>
          <w:i/>
          <w:iCs/>
          <w:sz w:val="21"/>
          <w:szCs w:val="21"/>
        </w:rPr>
        <w:t xml:space="preserve"> y se deroga el </w:t>
      </w:r>
      <w:r w:rsidR="001A2A2B">
        <w:fldChar w:fldCharType="begin"/>
      </w:r>
      <w:r w:rsidR="001A2A2B">
        <w:instrText xml:space="preserve"> HYPERLINK "https://legislacion.vlex.com.co/vid/constitucion-politica-colombia-42867930" </w:instrText>
      </w:r>
      <w:r w:rsidR="001A2A2B">
        <w:fldChar w:fldCharType="separate"/>
      </w:r>
      <w:r w:rsidR="007D5F5C" w:rsidRPr="007D5F5C">
        <w:rPr>
          <w:rStyle w:val="Hipervnculo"/>
          <w:rFonts w:ascii="Helvetica" w:hAnsi="Helvetica"/>
          <w:i/>
          <w:iCs/>
          <w:color w:val="auto"/>
          <w:sz w:val="21"/>
          <w:szCs w:val="21"/>
        </w:rPr>
        <w:t>artículo 187</w:t>
      </w:r>
      <w:r w:rsidR="001A2A2B">
        <w:rPr>
          <w:rStyle w:val="Hipervnculo"/>
          <w:rFonts w:ascii="Helvetica" w:hAnsi="Helvetica"/>
          <w:i/>
          <w:iCs/>
          <w:color w:val="auto"/>
          <w:sz w:val="21"/>
          <w:szCs w:val="21"/>
        </w:rPr>
        <w:fldChar w:fldCharType="end"/>
      </w:r>
      <w:r w:rsidR="007D5F5C" w:rsidRPr="007D5F5C">
        <w:rPr>
          <w:rFonts w:ascii="Helvetica" w:hAnsi="Helvetica"/>
          <w:i/>
          <w:iCs/>
          <w:sz w:val="21"/>
          <w:szCs w:val="21"/>
        </w:rPr>
        <w:t xml:space="preserve"> de la </w:t>
      </w:r>
      <w:r w:rsidR="001A2A2B">
        <w:fldChar w:fldCharType="begin"/>
      </w:r>
      <w:r w:rsidR="001A2A2B">
        <w:instrText xml:space="preserve"> HYPERLINK "https://legislacion.vlex.com.co/vid/constitucion-politica-colombia-42867930" </w:instrText>
      </w:r>
      <w:r w:rsidR="001A2A2B">
        <w:fldChar w:fldCharType="separate"/>
      </w:r>
      <w:r w:rsidR="007D5F5C" w:rsidRPr="007D5F5C">
        <w:rPr>
          <w:rStyle w:val="Hipervnculo"/>
          <w:rFonts w:ascii="Helvetica" w:hAnsi="Helvetica"/>
          <w:i/>
          <w:iCs/>
          <w:color w:val="auto"/>
          <w:sz w:val="21"/>
          <w:szCs w:val="21"/>
        </w:rPr>
        <w:t>Constitución Política</w:t>
      </w:r>
      <w:r w:rsidR="001A2A2B">
        <w:rPr>
          <w:rStyle w:val="Hipervnculo"/>
          <w:rFonts w:ascii="Helvetica" w:hAnsi="Helvetica"/>
          <w:i/>
          <w:iCs/>
          <w:color w:val="auto"/>
          <w:sz w:val="21"/>
          <w:szCs w:val="21"/>
        </w:rPr>
        <w:fldChar w:fldCharType="end"/>
      </w:r>
      <w:r w:rsidR="007D5F5C" w:rsidRPr="007D5F5C">
        <w:rPr>
          <w:rFonts w:ascii="Helvetica" w:hAnsi="Helvetica"/>
          <w:i/>
          <w:iCs/>
          <w:sz w:val="21"/>
          <w:szCs w:val="21"/>
        </w:rPr>
        <w:t>.</w:t>
      </w:r>
      <w:r w:rsidR="00B2233A" w:rsidRPr="007764EC">
        <w:rPr>
          <w:rFonts w:ascii="Arial" w:hAnsi="Arial" w:cs="Arial"/>
          <w:sz w:val="22"/>
          <w:szCs w:val="22"/>
        </w:rPr>
        <w:t xml:space="preserve"> Incluir límite constitucional al tope de los salarios de los congresistas.</w:t>
      </w:r>
    </w:p>
    <w:p w14:paraId="459814A4" w14:textId="77777777" w:rsidR="005C62F1" w:rsidRPr="007764EC" w:rsidRDefault="005C62F1" w:rsidP="00FB03AB">
      <w:pPr>
        <w:jc w:val="both"/>
        <w:rPr>
          <w:rFonts w:ascii="Arial" w:hAnsi="Arial" w:cs="Arial"/>
          <w:sz w:val="22"/>
          <w:szCs w:val="22"/>
        </w:rPr>
      </w:pPr>
    </w:p>
    <w:p w14:paraId="765CB28A" w14:textId="71672C02" w:rsidR="005C62F1" w:rsidRPr="00F01910" w:rsidRDefault="005C62F1" w:rsidP="00FB03AB">
      <w:pPr>
        <w:jc w:val="both"/>
        <w:rPr>
          <w:rFonts w:ascii="Arial" w:hAnsi="Arial" w:cs="Arial"/>
          <w:i/>
          <w:iCs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>Proyecto de Acto Legislativo 02 de 2016</w:t>
      </w:r>
      <w:r w:rsidR="00F01910">
        <w:rPr>
          <w:rFonts w:ascii="Arial" w:hAnsi="Arial" w:cs="Arial"/>
          <w:sz w:val="22"/>
          <w:szCs w:val="22"/>
        </w:rPr>
        <w:t xml:space="preserve"> </w:t>
      </w:r>
      <w:r w:rsidR="00F01910" w:rsidRPr="00F01910">
        <w:rPr>
          <w:rFonts w:ascii="Arial" w:hAnsi="Arial" w:cs="Arial"/>
          <w:sz w:val="22"/>
          <w:szCs w:val="22"/>
        </w:rPr>
        <w:t>“</w:t>
      </w:r>
      <w:r w:rsidR="00F01910" w:rsidRPr="00F01910">
        <w:rPr>
          <w:rFonts w:ascii="Arial" w:hAnsi="Arial" w:cs="Arial"/>
          <w:i/>
          <w:iCs/>
          <w:sz w:val="22"/>
          <w:szCs w:val="22"/>
        </w:rPr>
        <w:t>Por el cual se modifica el artículo 187 de la Constitución Política.”</w:t>
      </w:r>
      <w:r w:rsidR="00AB186F" w:rsidRPr="00F01910">
        <w:rPr>
          <w:rFonts w:ascii="Arial" w:hAnsi="Arial" w:cs="Arial"/>
          <w:i/>
          <w:iCs/>
          <w:sz w:val="22"/>
          <w:szCs w:val="22"/>
        </w:rPr>
        <w:t xml:space="preserve">. </w:t>
      </w:r>
    </w:p>
    <w:p w14:paraId="5D3A459A" w14:textId="77777777" w:rsidR="00B2233A" w:rsidRPr="00F01910" w:rsidRDefault="00B2233A" w:rsidP="00FB03AB">
      <w:pPr>
        <w:jc w:val="both"/>
        <w:rPr>
          <w:rFonts w:ascii="Arial" w:hAnsi="Arial" w:cs="Arial"/>
          <w:i/>
          <w:iCs/>
          <w:sz w:val="22"/>
          <w:szCs w:val="22"/>
        </w:rPr>
      </w:pPr>
    </w:p>
    <w:p w14:paraId="1F8D0D53" w14:textId="77777777" w:rsidR="00F82038" w:rsidRPr="007764EC" w:rsidRDefault="00956A65" w:rsidP="00FB03AB">
      <w:pPr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>Consulta Popular Anticorrupción</w:t>
      </w:r>
      <w:r w:rsidR="005F37A5" w:rsidRPr="007764EC">
        <w:rPr>
          <w:rStyle w:val="Refdenotaalpie"/>
          <w:rFonts w:ascii="Arial" w:hAnsi="Arial" w:cs="Arial"/>
          <w:sz w:val="22"/>
          <w:szCs w:val="22"/>
        </w:rPr>
        <w:footnoteReference w:id="11"/>
      </w:r>
      <w:r w:rsidRPr="007764EC">
        <w:rPr>
          <w:rFonts w:ascii="Arial" w:hAnsi="Arial" w:cs="Arial"/>
          <w:sz w:val="22"/>
          <w:szCs w:val="22"/>
        </w:rPr>
        <w:t xml:space="preserve"> </w:t>
      </w:r>
    </w:p>
    <w:p w14:paraId="0144DD9B" w14:textId="77777777" w:rsidR="00F82038" w:rsidRPr="007764EC" w:rsidRDefault="00F82038" w:rsidP="00FB03AB">
      <w:pPr>
        <w:jc w:val="both"/>
        <w:rPr>
          <w:rFonts w:ascii="Arial" w:hAnsi="Arial" w:cs="Arial"/>
          <w:sz w:val="22"/>
          <w:szCs w:val="22"/>
        </w:rPr>
      </w:pPr>
      <w:bookmarkStart w:id="25" w:name="_9zjgb2acfuz1" w:colFirst="0" w:colLast="0"/>
      <w:bookmarkEnd w:id="25"/>
    </w:p>
    <w:p w14:paraId="49F63C7B" w14:textId="77777777" w:rsidR="005F37A5" w:rsidRPr="007764EC" w:rsidRDefault="005F37A5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El 24 de enero de 2017, fue inscrita ante la Registraduría la Consulta Popular Anticorrupción con las siguientes preguntas: </w:t>
      </w:r>
    </w:p>
    <w:p w14:paraId="067B04DE" w14:textId="77777777" w:rsidR="005F37A5" w:rsidRPr="007764EC" w:rsidRDefault="005F37A5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87670D8" w14:textId="77777777" w:rsidR="005F37A5" w:rsidRPr="007764EC" w:rsidRDefault="005F37A5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2D3F127" w14:textId="77777777" w:rsidR="0058771A" w:rsidRPr="007764EC" w:rsidRDefault="005F37A5" w:rsidP="00FB03AB">
      <w:pPr>
        <w:spacing w:line="276" w:lineRule="auto"/>
        <w:jc w:val="both"/>
        <w:rPr>
          <w:rFonts w:ascii="Arial" w:hAnsi="Arial" w:cs="Arial"/>
          <w:i/>
          <w:iCs/>
          <w:sz w:val="22"/>
          <w:szCs w:val="22"/>
        </w:rPr>
      </w:pPr>
      <w:r w:rsidRPr="007764EC">
        <w:rPr>
          <w:rFonts w:ascii="Arial" w:hAnsi="Arial" w:cs="Arial"/>
          <w:i/>
          <w:iCs/>
          <w:sz w:val="22"/>
          <w:szCs w:val="22"/>
        </w:rPr>
        <w:t>PREGUNTA 1. REDUCIR EL SALARIO DE CONGRESISTAS Y ALTOS FUNCIONARIOS DEL ESTADO ¿Aprueba usted reducir el salario de los congresistas de 40 a 25 Salarios Mínimos Legales Mensuales Vigentes-SMLMV, fijando un tope de 25 SMLMV como máxima remuneración mensual de los congresistas y altos funcionarios del Estado señalados en el artículo 197 de la Constitución Política?</w:t>
      </w:r>
    </w:p>
    <w:p w14:paraId="07D7211D" w14:textId="77777777" w:rsidR="00104AF1" w:rsidRPr="007764EC" w:rsidRDefault="00104AF1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31E14FF" w14:textId="77777777" w:rsidR="00104AF1" w:rsidRPr="007764EC" w:rsidRDefault="0020506C">
      <w:pPr>
        <w:pStyle w:val="Ttulo7"/>
        <w:pPrChange w:id="26" w:author="Diana Paola Herrera" w:date="2021-07-19T22:06:00Z">
          <w:pPr>
            <w:spacing w:line="276" w:lineRule="auto"/>
            <w:jc w:val="both"/>
          </w:pPr>
        </w:pPrChange>
      </w:pPr>
      <w:r w:rsidRPr="007764EC">
        <w:t>OPINI</w:t>
      </w:r>
      <w:r w:rsidR="006E2224" w:rsidRPr="007764EC">
        <w:t>Ó</w:t>
      </w:r>
      <w:r w:rsidRPr="007764EC">
        <w:t>N CIUDADANA Y COMÚN EN MEDIOS DE COMUNI</w:t>
      </w:r>
      <w:r w:rsidR="005420EC" w:rsidRPr="007764EC">
        <w:t>C</w:t>
      </w:r>
      <w:r w:rsidRPr="007764EC">
        <w:t>ACI</w:t>
      </w:r>
      <w:r w:rsidR="005420EC" w:rsidRPr="007764EC">
        <w:t>Ó</w:t>
      </w:r>
      <w:r w:rsidRPr="007764EC">
        <w:t xml:space="preserve">N Y REDES SOCIALES </w:t>
      </w:r>
    </w:p>
    <w:p w14:paraId="14187513" w14:textId="77777777" w:rsidR="0020506C" w:rsidRPr="007764EC" w:rsidRDefault="0020506C" w:rsidP="00FB03A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095005BD" w14:textId="6DD3A313" w:rsidR="0020506C" w:rsidRPr="007764EC" w:rsidRDefault="00821149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La</w:t>
      </w:r>
      <w:r w:rsidR="0061030F" w:rsidRPr="007764EC">
        <w:rPr>
          <w:rFonts w:ascii="Arial" w:hAnsi="Arial" w:cs="Arial"/>
          <w:sz w:val="22"/>
          <w:szCs w:val="22"/>
        </w:rPr>
        <w:t xml:space="preserve"> percepción de la ciudadanía </w:t>
      </w:r>
      <w:r>
        <w:rPr>
          <w:rFonts w:ascii="Arial" w:hAnsi="Arial" w:cs="Arial"/>
          <w:sz w:val="22"/>
          <w:szCs w:val="22"/>
        </w:rPr>
        <w:t>sobre el</w:t>
      </w:r>
      <w:r w:rsidR="0061030F" w:rsidRPr="007764EC">
        <w:rPr>
          <w:rFonts w:ascii="Arial" w:hAnsi="Arial" w:cs="Arial"/>
          <w:sz w:val="22"/>
          <w:szCs w:val="22"/>
        </w:rPr>
        <w:t xml:space="preserve"> desempeño del </w:t>
      </w:r>
      <w:r w:rsidRPr="007764EC">
        <w:rPr>
          <w:rFonts w:ascii="Arial" w:hAnsi="Arial" w:cs="Arial"/>
          <w:sz w:val="22"/>
          <w:szCs w:val="22"/>
        </w:rPr>
        <w:t>Congreso</w:t>
      </w:r>
      <w:r w:rsidR="0061030F" w:rsidRPr="007764EC">
        <w:rPr>
          <w:rFonts w:ascii="Arial" w:hAnsi="Arial" w:cs="Arial"/>
          <w:sz w:val="22"/>
          <w:szCs w:val="22"/>
        </w:rPr>
        <w:t xml:space="preserve"> es </w:t>
      </w:r>
      <w:r>
        <w:rPr>
          <w:rFonts w:ascii="Arial" w:hAnsi="Arial" w:cs="Arial"/>
          <w:sz w:val="22"/>
          <w:szCs w:val="22"/>
        </w:rPr>
        <w:t>bajísima</w:t>
      </w:r>
      <w:r w:rsidR="0061030F" w:rsidRPr="007764EC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 xml:space="preserve"> </w:t>
      </w:r>
      <w:r w:rsidR="00B81C71" w:rsidRPr="007764EC">
        <w:rPr>
          <w:rFonts w:ascii="Arial" w:hAnsi="Arial" w:cs="Arial"/>
          <w:sz w:val="22"/>
          <w:szCs w:val="22"/>
        </w:rPr>
        <w:t xml:space="preserve">El desprestigio que siempre ha acompañado al Legislativo, ha hecho eco con las </w:t>
      </w:r>
      <w:r w:rsidR="00A12F2C" w:rsidRPr="007764EC">
        <w:rPr>
          <w:rFonts w:ascii="Arial" w:hAnsi="Arial" w:cs="Arial"/>
          <w:sz w:val="22"/>
          <w:szCs w:val="22"/>
        </w:rPr>
        <w:t>diferentes</w:t>
      </w:r>
      <w:r w:rsidR="00B81C71" w:rsidRPr="007764EC">
        <w:rPr>
          <w:rFonts w:ascii="Arial" w:hAnsi="Arial" w:cs="Arial"/>
          <w:sz w:val="22"/>
          <w:szCs w:val="22"/>
        </w:rPr>
        <w:t xml:space="preserve"> voces que expresan, que no es directamente proporcional </w:t>
      </w:r>
      <w:r w:rsidR="00ED5302" w:rsidRPr="007764EC">
        <w:rPr>
          <w:rFonts w:ascii="Arial" w:hAnsi="Arial" w:cs="Arial"/>
          <w:sz w:val="22"/>
          <w:szCs w:val="22"/>
        </w:rPr>
        <w:t>el trabajo llevado a cabo por los Senadores y Representantes a la C</w:t>
      </w:r>
      <w:r w:rsidR="00C81B37" w:rsidRPr="007764EC">
        <w:rPr>
          <w:rFonts w:ascii="Arial" w:hAnsi="Arial" w:cs="Arial"/>
          <w:sz w:val="22"/>
          <w:szCs w:val="22"/>
        </w:rPr>
        <w:t>á</w:t>
      </w:r>
      <w:r w:rsidR="00ED5302" w:rsidRPr="007764EC">
        <w:rPr>
          <w:rFonts w:ascii="Arial" w:hAnsi="Arial" w:cs="Arial"/>
          <w:sz w:val="22"/>
          <w:szCs w:val="22"/>
        </w:rPr>
        <w:t xml:space="preserve">mara, </w:t>
      </w:r>
      <w:r w:rsidR="003F533B" w:rsidRPr="007764EC">
        <w:rPr>
          <w:rFonts w:ascii="Arial" w:hAnsi="Arial" w:cs="Arial"/>
          <w:sz w:val="22"/>
          <w:szCs w:val="22"/>
        </w:rPr>
        <w:t xml:space="preserve">en la </w:t>
      </w:r>
      <w:r w:rsidR="00C81B37" w:rsidRPr="007764EC">
        <w:rPr>
          <w:rFonts w:ascii="Arial" w:hAnsi="Arial" w:cs="Arial"/>
          <w:sz w:val="22"/>
          <w:szCs w:val="22"/>
        </w:rPr>
        <w:t>transformación</w:t>
      </w:r>
      <w:r w:rsidR="009729D8" w:rsidRPr="007764EC">
        <w:rPr>
          <w:rFonts w:ascii="Arial" w:hAnsi="Arial" w:cs="Arial"/>
          <w:sz w:val="22"/>
          <w:szCs w:val="22"/>
        </w:rPr>
        <w:t xml:space="preserve"> </w:t>
      </w:r>
      <w:r w:rsidR="00553295" w:rsidRPr="007764EC">
        <w:rPr>
          <w:rFonts w:ascii="Arial" w:hAnsi="Arial" w:cs="Arial"/>
          <w:sz w:val="22"/>
          <w:szCs w:val="22"/>
        </w:rPr>
        <w:t>fáctica de</w:t>
      </w:r>
      <w:r w:rsidR="003F533B" w:rsidRPr="007764EC">
        <w:rPr>
          <w:rFonts w:ascii="Arial" w:hAnsi="Arial" w:cs="Arial"/>
          <w:sz w:val="22"/>
          <w:szCs w:val="22"/>
        </w:rPr>
        <w:t xml:space="preserve"> realidades en la vida de los colombianos que mejoren la salud, la vivienda, la seguridad, </w:t>
      </w:r>
      <w:r w:rsidR="00C81B37" w:rsidRPr="007764EC">
        <w:rPr>
          <w:rFonts w:ascii="Arial" w:hAnsi="Arial" w:cs="Arial"/>
          <w:sz w:val="22"/>
          <w:szCs w:val="22"/>
        </w:rPr>
        <w:t xml:space="preserve">el agro, </w:t>
      </w:r>
      <w:r w:rsidR="001310E7" w:rsidRPr="007764EC">
        <w:rPr>
          <w:rFonts w:ascii="Arial" w:hAnsi="Arial" w:cs="Arial"/>
          <w:sz w:val="22"/>
          <w:szCs w:val="22"/>
        </w:rPr>
        <w:t>desem</w:t>
      </w:r>
      <w:r w:rsidR="00DC2068">
        <w:rPr>
          <w:rFonts w:ascii="Arial" w:hAnsi="Arial" w:cs="Arial"/>
          <w:sz w:val="22"/>
          <w:szCs w:val="22"/>
        </w:rPr>
        <w:t xml:space="preserve">pleo, emprendimiento, educación; </w:t>
      </w:r>
      <w:r w:rsidR="00EB4619" w:rsidRPr="007764EC">
        <w:rPr>
          <w:rFonts w:ascii="Arial" w:hAnsi="Arial" w:cs="Arial"/>
          <w:sz w:val="22"/>
          <w:szCs w:val="22"/>
        </w:rPr>
        <w:t>con la remuneración mensual que reciben y el consecuente aumento de la pobreza</w:t>
      </w:r>
      <w:r w:rsidR="006627C5">
        <w:rPr>
          <w:rFonts w:ascii="Arial" w:hAnsi="Arial" w:cs="Arial"/>
          <w:sz w:val="22"/>
          <w:szCs w:val="22"/>
        </w:rPr>
        <w:t xml:space="preserve">; </w:t>
      </w:r>
      <w:r w:rsidR="00DC2068">
        <w:rPr>
          <w:rFonts w:ascii="Arial" w:hAnsi="Arial" w:cs="Arial"/>
          <w:sz w:val="22"/>
          <w:szCs w:val="22"/>
        </w:rPr>
        <w:t xml:space="preserve"> es decir trabajo hecho, </w:t>
      </w:r>
      <w:r w:rsidR="006627C5">
        <w:rPr>
          <w:rFonts w:ascii="Arial" w:hAnsi="Arial" w:cs="Arial"/>
          <w:sz w:val="22"/>
          <w:szCs w:val="22"/>
        </w:rPr>
        <w:t xml:space="preserve">vs el salario devengado, </w:t>
      </w:r>
      <w:r w:rsidR="00DC2068">
        <w:rPr>
          <w:rFonts w:ascii="Arial" w:hAnsi="Arial" w:cs="Arial"/>
          <w:sz w:val="22"/>
          <w:szCs w:val="22"/>
        </w:rPr>
        <w:t xml:space="preserve">no cumple las expectativas ni ha generado trasformaciones sociales; </w:t>
      </w:r>
      <w:r w:rsidR="006627C5">
        <w:rPr>
          <w:rFonts w:ascii="Arial" w:hAnsi="Arial" w:cs="Arial"/>
          <w:sz w:val="22"/>
          <w:szCs w:val="22"/>
        </w:rPr>
        <w:t>adicional a la situación económica particular próspera de muchos congresistas</w:t>
      </w:r>
      <w:r w:rsidR="000561B9">
        <w:rPr>
          <w:rFonts w:ascii="Arial" w:hAnsi="Arial" w:cs="Arial"/>
          <w:sz w:val="22"/>
          <w:szCs w:val="22"/>
        </w:rPr>
        <w:t>, que al no depender de lo que perciben por pertenecer al legislativo, NO son comprometidos con este trabajo legal y de control político.</w:t>
      </w:r>
      <w:r w:rsidR="00EB4619" w:rsidRPr="007764EC">
        <w:rPr>
          <w:rFonts w:ascii="Arial" w:hAnsi="Arial" w:cs="Arial"/>
          <w:sz w:val="22"/>
          <w:szCs w:val="22"/>
        </w:rPr>
        <w:t xml:space="preserve"> </w:t>
      </w:r>
    </w:p>
    <w:p w14:paraId="5DF8E11A" w14:textId="77777777" w:rsidR="00B533F4" w:rsidRPr="007764EC" w:rsidRDefault="00B533F4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FE07A30" w14:textId="7488EF2C" w:rsidR="00DC2068" w:rsidRPr="00DF7B91" w:rsidRDefault="00B533F4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F7B91">
        <w:rPr>
          <w:rFonts w:ascii="Arial" w:hAnsi="Arial" w:cs="Arial"/>
          <w:sz w:val="22"/>
          <w:szCs w:val="22"/>
        </w:rPr>
        <w:t xml:space="preserve">Un colombiano </w:t>
      </w:r>
      <w:r w:rsidR="009E2B12" w:rsidRPr="00DF7B91">
        <w:rPr>
          <w:rFonts w:ascii="Arial" w:hAnsi="Arial" w:cs="Arial"/>
          <w:sz w:val="22"/>
          <w:szCs w:val="22"/>
        </w:rPr>
        <w:t>promedio</w:t>
      </w:r>
      <w:r w:rsidR="009E2B12">
        <w:rPr>
          <w:rFonts w:ascii="Arial" w:hAnsi="Arial" w:cs="Arial"/>
          <w:sz w:val="22"/>
          <w:szCs w:val="22"/>
        </w:rPr>
        <w:t xml:space="preserve"> (</w:t>
      </w:r>
      <w:r w:rsidR="005A3C00">
        <w:rPr>
          <w:rFonts w:ascii="Arial" w:hAnsi="Arial" w:cs="Arial"/>
          <w:sz w:val="22"/>
          <w:szCs w:val="22"/>
        </w:rPr>
        <w:t>estratos 1y 2 principalmente)</w:t>
      </w:r>
      <w:r w:rsidRPr="00DF7B91">
        <w:rPr>
          <w:rFonts w:ascii="Arial" w:hAnsi="Arial" w:cs="Arial"/>
          <w:sz w:val="22"/>
          <w:szCs w:val="22"/>
        </w:rPr>
        <w:t xml:space="preserve">, </w:t>
      </w:r>
      <w:r w:rsidR="00553295" w:rsidRPr="00DF7B91">
        <w:rPr>
          <w:rFonts w:ascii="Arial" w:hAnsi="Arial" w:cs="Arial"/>
          <w:sz w:val="22"/>
          <w:szCs w:val="22"/>
        </w:rPr>
        <w:t xml:space="preserve">con el ingreso del salario </w:t>
      </w:r>
      <w:r w:rsidR="00F952A2" w:rsidRPr="00DF7B91">
        <w:rPr>
          <w:rFonts w:ascii="Arial" w:hAnsi="Arial" w:cs="Arial"/>
          <w:sz w:val="22"/>
          <w:szCs w:val="22"/>
        </w:rPr>
        <w:t>mínimo</w:t>
      </w:r>
      <w:r w:rsidR="00553295" w:rsidRPr="00DF7B91">
        <w:rPr>
          <w:rFonts w:ascii="Arial" w:hAnsi="Arial" w:cs="Arial"/>
          <w:sz w:val="22"/>
          <w:szCs w:val="22"/>
        </w:rPr>
        <w:t xml:space="preserve"> legal mensual vigente, </w:t>
      </w:r>
      <w:r w:rsidR="00DC2068" w:rsidRPr="00DF7B91">
        <w:rPr>
          <w:rFonts w:ascii="Arial" w:hAnsi="Arial" w:cs="Arial"/>
          <w:sz w:val="22"/>
          <w:szCs w:val="22"/>
        </w:rPr>
        <w:t>hace lo sigui</w:t>
      </w:r>
      <w:r w:rsidR="003807E8" w:rsidRPr="00DF7B91">
        <w:rPr>
          <w:rFonts w:ascii="Arial" w:hAnsi="Arial" w:cs="Arial"/>
          <w:sz w:val="22"/>
          <w:szCs w:val="22"/>
        </w:rPr>
        <w:t>e</w:t>
      </w:r>
      <w:r w:rsidR="00DC2068" w:rsidRPr="00DF7B91">
        <w:rPr>
          <w:rFonts w:ascii="Arial" w:hAnsi="Arial" w:cs="Arial"/>
          <w:sz w:val="22"/>
          <w:szCs w:val="22"/>
        </w:rPr>
        <w:t>nte</w:t>
      </w:r>
      <w:r w:rsidR="00CF1760">
        <w:rPr>
          <w:rStyle w:val="Refdenotaalpie"/>
          <w:rFonts w:ascii="Arial" w:hAnsi="Arial" w:cs="Arial"/>
          <w:sz w:val="22"/>
          <w:szCs w:val="22"/>
        </w:rPr>
        <w:footnoteReference w:id="12"/>
      </w:r>
      <w:r w:rsidR="00DC2068" w:rsidRPr="00DF7B91">
        <w:rPr>
          <w:rFonts w:ascii="Arial" w:hAnsi="Arial" w:cs="Arial"/>
          <w:sz w:val="22"/>
          <w:szCs w:val="22"/>
        </w:rPr>
        <w:t>:</w:t>
      </w:r>
    </w:p>
    <w:p w14:paraId="51BC51D0" w14:textId="77777777" w:rsidR="00DC2068" w:rsidRPr="00DF7B91" w:rsidRDefault="00DC2068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67AEB5A" w14:textId="75C2D82A" w:rsidR="00DC2068" w:rsidRPr="005A3C00" w:rsidRDefault="00DC2068" w:rsidP="00FB03A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136F4">
        <w:rPr>
          <w:rFonts w:ascii="Arial" w:hAnsi="Arial" w:cs="Arial"/>
          <w:sz w:val="22"/>
          <w:szCs w:val="22"/>
        </w:rPr>
        <w:t xml:space="preserve">Arriendo: </w:t>
      </w:r>
      <w:r w:rsidR="00CB1EF3" w:rsidRPr="005A3C00">
        <w:rPr>
          <w:rFonts w:ascii="Arial" w:hAnsi="Arial" w:cs="Arial"/>
          <w:b/>
          <w:bCs/>
          <w:sz w:val="22"/>
          <w:szCs w:val="22"/>
        </w:rPr>
        <w:t>$550</w:t>
      </w:r>
      <w:r w:rsidR="005A3C00">
        <w:rPr>
          <w:rFonts w:ascii="Arial" w:hAnsi="Arial" w:cs="Arial"/>
          <w:b/>
          <w:bCs/>
          <w:sz w:val="22"/>
          <w:szCs w:val="22"/>
        </w:rPr>
        <w:t>.</w:t>
      </w:r>
      <w:r w:rsidR="00CB1EF3" w:rsidRPr="005A3C00">
        <w:rPr>
          <w:rFonts w:ascii="Arial" w:hAnsi="Arial" w:cs="Arial"/>
          <w:b/>
          <w:bCs/>
          <w:sz w:val="22"/>
          <w:szCs w:val="22"/>
        </w:rPr>
        <w:t>000</w:t>
      </w:r>
    </w:p>
    <w:p w14:paraId="2325B4A8" w14:textId="77777777" w:rsidR="00CB1EF3" w:rsidRDefault="00CB1EF3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4A396F6" w14:textId="4A28A5EB" w:rsidR="00DC2068" w:rsidRPr="005A3C00" w:rsidRDefault="00DC2068" w:rsidP="00FB03A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136F4">
        <w:rPr>
          <w:rFonts w:ascii="Arial" w:hAnsi="Arial" w:cs="Arial"/>
          <w:sz w:val="22"/>
          <w:szCs w:val="22"/>
        </w:rPr>
        <w:t xml:space="preserve">Servicios: </w:t>
      </w:r>
      <w:r w:rsidR="00CB1EF3" w:rsidRPr="005A3C00">
        <w:rPr>
          <w:rFonts w:ascii="Arial" w:hAnsi="Arial" w:cs="Arial"/>
          <w:b/>
          <w:bCs/>
          <w:sz w:val="22"/>
          <w:szCs w:val="22"/>
        </w:rPr>
        <w:t>$</w:t>
      </w:r>
      <w:r w:rsidR="005A3C00" w:rsidRPr="005A3C00">
        <w:rPr>
          <w:rFonts w:ascii="Arial" w:hAnsi="Arial" w:cs="Arial"/>
          <w:b/>
          <w:bCs/>
          <w:sz w:val="22"/>
          <w:szCs w:val="22"/>
        </w:rPr>
        <w:t xml:space="preserve"> 105.000</w:t>
      </w:r>
    </w:p>
    <w:p w14:paraId="22E34F35" w14:textId="77777777" w:rsidR="00DC2068" w:rsidRPr="000136F4" w:rsidRDefault="00DC2068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562770E" w14:textId="27461CD3" w:rsidR="00B533F4" w:rsidRPr="00DF7B91" w:rsidRDefault="00DC2068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0136F4">
        <w:rPr>
          <w:rFonts w:ascii="Arial" w:hAnsi="Arial" w:cs="Arial"/>
          <w:sz w:val="22"/>
          <w:szCs w:val="22"/>
        </w:rPr>
        <w:t xml:space="preserve">Alimentación – comida: </w:t>
      </w:r>
      <w:r w:rsidRPr="00CB1EF3">
        <w:rPr>
          <w:rFonts w:ascii="Arial" w:hAnsi="Arial" w:cs="Arial"/>
          <w:b/>
          <w:bCs/>
          <w:sz w:val="22"/>
          <w:szCs w:val="22"/>
        </w:rPr>
        <w:t>$</w:t>
      </w:r>
      <w:r w:rsidR="00CB1EF3" w:rsidRPr="00CB1EF3">
        <w:rPr>
          <w:rFonts w:ascii="Arial" w:hAnsi="Arial" w:cs="Arial"/>
          <w:b/>
          <w:bCs/>
          <w:sz w:val="22"/>
          <w:szCs w:val="22"/>
        </w:rPr>
        <w:t>263.340</w:t>
      </w:r>
    </w:p>
    <w:p w14:paraId="2D7DFC8C" w14:textId="77777777" w:rsidR="00073590" w:rsidRPr="00DF7B91" w:rsidRDefault="00073590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446682B" w14:textId="28F47944" w:rsidR="005A3C00" w:rsidRDefault="005A3C00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Transporte: </w:t>
      </w:r>
      <w:r w:rsidRPr="005A3C00">
        <w:rPr>
          <w:rFonts w:ascii="Arial" w:hAnsi="Arial" w:cs="Arial"/>
          <w:b/>
          <w:bCs/>
          <w:sz w:val="22"/>
          <w:szCs w:val="22"/>
        </w:rPr>
        <w:t>$96.000</w:t>
      </w:r>
    </w:p>
    <w:p w14:paraId="1CAD764E" w14:textId="77777777" w:rsidR="005A3C00" w:rsidRDefault="005A3C00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54E63FF" w14:textId="4EEBB9DE" w:rsidR="00073590" w:rsidRPr="00BD756A" w:rsidRDefault="00073590" w:rsidP="00FB03A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136F4">
        <w:rPr>
          <w:rFonts w:ascii="Arial" w:hAnsi="Arial" w:cs="Arial"/>
          <w:sz w:val="22"/>
          <w:szCs w:val="22"/>
        </w:rPr>
        <w:t xml:space="preserve">Recreación: </w:t>
      </w:r>
      <w:r w:rsidRPr="00BD756A">
        <w:rPr>
          <w:rFonts w:ascii="Arial" w:hAnsi="Arial" w:cs="Arial"/>
          <w:b/>
          <w:bCs/>
          <w:sz w:val="22"/>
          <w:szCs w:val="22"/>
        </w:rPr>
        <w:t>NO PUEDE</w:t>
      </w:r>
    </w:p>
    <w:p w14:paraId="3B5EFF02" w14:textId="77777777" w:rsidR="00073590" w:rsidRPr="000136F4" w:rsidRDefault="00073590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669D39B" w14:textId="77777777" w:rsidR="00073590" w:rsidRPr="009E2B12" w:rsidRDefault="00073590" w:rsidP="00FB03A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136F4">
        <w:rPr>
          <w:rFonts w:ascii="Arial" w:hAnsi="Arial" w:cs="Arial"/>
          <w:sz w:val="22"/>
          <w:szCs w:val="22"/>
        </w:rPr>
        <w:t xml:space="preserve">Viajar: </w:t>
      </w:r>
      <w:r w:rsidRPr="009E2B12">
        <w:rPr>
          <w:rFonts w:ascii="Arial" w:hAnsi="Arial" w:cs="Arial"/>
          <w:b/>
          <w:bCs/>
          <w:sz w:val="22"/>
          <w:szCs w:val="22"/>
        </w:rPr>
        <w:t>NO PUEDE</w:t>
      </w:r>
    </w:p>
    <w:p w14:paraId="64E7C004" w14:textId="77777777" w:rsidR="003807E8" w:rsidRPr="00DF7B91" w:rsidRDefault="003807E8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9BE4A12" w14:textId="68CF5F6A" w:rsidR="003807E8" w:rsidRPr="00D26AAB" w:rsidRDefault="003807E8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26AAB">
        <w:rPr>
          <w:rFonts w:ascii="Arial" w:hAnsi="Arial" w:cs="Arial"/>
          <w:sz w:val="22"/>
          <w:szCs w:val="22"/>
        </w:rPr>
        <w:t xml:space="preserve">Hijos en colegios públicos  </w:t>
      </w:r>
    </w:p>
    <w:p w14:paraId="042C6E9B" w14:textId="77777777" w:rsidR="00F77272" w:rsidRPr="00D26AAB" w:rsidRDefault="00F77272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79BF086" w14:textId="768C670E" w:rsidR="00F77272" w:rsidRPr="00DF7B91" w:rsidRDefault="00F77272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26AAB">
        <w:rPr>
          <w:rFonts w:ascii="Arial" w:hAnsi="Arial" w:cs="Arial"/>
          <w:sz w:val="22"/>
          <w:szCs w:val="22"/>
        </w:rPr>
        <w:t>Estrato al que pertenece: 1, 2, 3</w:t>
      </w:r>
      <w:r w:rsidR="00B43CEF" w:rsidRPr="00DF7B91">
        <w:rPr>
          <w:rFonts w:ascii="Arial" w:hAnsi="Arial" w:cs="Arial"/>
          <w:sz w:val="22"/>
          <w:szCs w:val="22"/>
        </w:rPr>
        <w:t xml:space="preserve"> </w:t>
      </w:r>
    </w:p>
    <w:p w14:paraId="51633E05" w14:textId="77777777" w:rsidR="00D26AAB" w:rsidRDefault="00D26AAB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46711B4" w14:textId="1785F287" w:rsidR="00F77272" w:rsidRPr="00024B6E" w:rsidRDefault="00E84257" w:rsidP="00FB03A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024B6E">
        <w:rPr>
          <w:rFonts w:ascii="Arial" w:hAnsi="Arial" w:cs="Arial"/>
          <w:b/>
          <w:bCs/>
          <w:sz w:val="22"/>
          <w:szCs w:val="22"/>
        </w:rPr>
        <w:t xml:space="preserve">Un congresista con su sueldo de </w:t>
      </w:r>
      <w:r w:rsidR="00153846" w:rsidRPr="00024B6E">
        <w:rPr>
          <w:rFonts w:ascii="Arial" w:hAnsi="Arial" w:cs="Arial"/>
          <w:b/>
          <w:bCs/>
          <w:sz w:val="22"/>
          <w:szCs w:val="22"/>
        </w:rPr>
        <w:t>$3</w:t>
      </w:r>
      <w:r w:rsidR="00024B6E" w:rsidRPr="00024B6E">
        <w:rPr>
          <w:rFonts w:ascii="Arial" w:hAnsi="Arial" w:cs="Arial"/>
          <w:b/>
          <w:bCs/>
          <w:sz w:val="22"/>
          <w:szCs w:val="22"/>
        </w:rPr>
        <w:t>4</w:t>
      </w:r>
      <w:r w:rsidR="00153846" w:rsidRPr="00024B6E">
        <w:rPr>
          <w:rFonts w:ascii="Arial" w:hAnsi="Arial" w:cs="Arial"/>
          <w:b/>
          <w:bCs/>
          <w:sz w:val="22"/>
          <w:szCs w:val="22"/>
        </w:rPr>
        <w:t>.</w:t>
      </w:r>
      <w:r w:rsidR="00024B6E" w:rsidRPr="00024B6E">
        <w:rPr>
          <w:rFonts w:ascii="Arial" w:hAnsi="Arial" w:cs="Arial"/>
          <w:b/>
          <w:bCs/>
          <w:sz w:val="22"/>
          <w:szCs w:val="22"/>
        </w:rPr>
        <w:t>417</w:t>
      </w:r>
      <w:r w:rsidR="00153846" w:rsidRPr="00024B6E">
        <w:rPr>
          <w:rFonts w:ascii="Arial" w:hAnsi="Arial" w:cs="Arial"/>
          <w:b/>
          <w:bCs/>
          <w:sz w:val="22"/>
          <w:szCs w:val="22"/>
        </w:rPr>
        <w:t>.</w:t>
      </w:r>
      <w:r w:rsidR="00024B6E" w:rsidRPr="00024B6E">
        <w:rPr>
          <w:rFonts w:ascii="Arial" w:hAnsi="Arial" w:cs="Arial"/>
          <w:b/>
          <w:bCs/>
          <w:sz w:val="22"/>
          <w:szCs w:val="22"/>
        </w:rPr>
        <w:t>000</w:t>
      </w:r>
      <w:r w:rsidR="00153846" w:rsidRPr="00024B6E">
        <w:rPr>
          <w:rFonts w:ascii="Arial" w:hAnsi="Arial" w:cs="Arial"/>
          <w:b/>
          <w:bCs/>
          <w:sz w:val="22"/>
          <w:szCs w:val="22"/>
        </w:rPr>
        <w:t xml:space="preserve"> </w:t>
      </w:r>
      <w:r w:rsidR="002042DB" w:rsidRPr="00024B6E">
        <w:rPr>
          <w:rFonts w:ascii="Arial" w:hAnsi="Arial" w:cs="Arial"/>
          <w:b/>
          <w:bCs/>
          <w:sz w:val="22"/>
          <w:szCs w:val="22"/>
        </w:rPr>
        <w:t>(cifra exacta)</w:t>
      </w:r>
      <w:r w:rsidRPr="00024B6E">
        <w:rPr>
          <w:rFonts w:ascii="Arial" w:hAnsi="Arial" w:cs="Arial"/>
          <w:b/>
          <w:bCs/>
          <w:sz w:val="22"/>
          <w:szCs w:val="22"/>
        </w:rPr>
        <w:t>, hace lo siguiente:</w:t>
      </w:r>
    </w:p>
    <w:p w14:paraId="1185F913" w14:textId="77777777" w:rsidR="00E84257" w:rsidRPr="00DF7B91" w:rsidRDefault="00E84257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BB10965" w14:textId="24202084" w:rsidR="00E84257" w:rsidRPr="00DF7B91" w:rsidRDefault="00686327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F7B91">
        <w:rPr>
          <w:rFonts w:ascii="Arial" w:hAnsi="Arial" w:cs="Arial"/>
          <w:sz w:val="22"/>
          <w:szCs w:val="22"/>
        </w:rPr>
        <w:t xml:space="preserve">Asistencia a sesiones semanales: 2 </w:t>
      </w:r>
      <w:r w:rsidR="00546C97">
        <w:rPr>
          <w:rFonts w:ascii="Arial" w:hAnsi="Arial" w:cs="Arial"/>
          <w:sz w:val="22"/>
          <w:szCs w:val="22"/>
        </w:rPr>
        <w:t xml:space="preserve">ò 3 </w:t>
      </w:r>
      <w:r w:rsidRPr="00DF7B91">
        <w:rPr>
          <w:rFonts w:ascii="Arial" w:hAnsi="Arial" w:cs="Arial"/>
          <w:sz w:val="22"/>
          <w:szCs w:val="22"/>
        </w:rPr>
        <w:t>días</w:t>
      </w:r>
    </w:p>
    <w:p w14:paraId="31C24A13" w14:textId="77777777" w:rsidR="002042DB" w:rsidRPr="00DF7B91" w:rsidRDefault="002042DB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5A08157" w14:textId="15069975" w:rsidR="002042DB" w:rsidRPr="00DF7B91" w:rsidRDefault="0072130C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F7B91">
        <w:rPr>
          <w:rFonts w:ascii="Arial" w:hAnsi="Arial" w:cs="Arial"/>
          <w:sz w:val="22"/>
          <w:szCs w:val="22"/>
        </w:rPr>
        <w:t>Total</w:t>
      </w:r>
      <w:r w:rsidR="002042DB" w:rsidRPr="00DF7B91">
        <w:rPr>
          <w:rFonts w:ascii="Arial" w:hAnsi="Arial" w:cs="Arial"/>
          <w:sz w:val="22"/>
          <w:szCs w:val="22"/>
        </w:rPr>
        <w:t xml:space="preserve"> días trabajados en el mes en el Congreso: </w:t>
      </w:r>
      <w:r w:rsidR="00546C97">
        <w:rPr>
          <w:rFonts w:ascii="Arial" w:hAnsi="Arial" w:cs="Arial"/>
          <w:sz w:val="22"/>
          <w:szCs w:val="22"/>
        </w:rPr>
        <w:t xml:space="preserve">8 </w:t>
      </w:r>
      <w:r>
        <w:rPr>
          <w:rFonts w:ascii="Arial" w:hAnsi="Arial" w:cs="Arial"/>
          <w:sz w:val="22"/>
          <w:szCs w:val="22"/>
        </w:rPr>
        <w:t>días por un mes</w:t>
      </w:r>
      <w:r w:rsidR="00546C97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12 días por un mes </w:t>
      </w:r>
    </w:p>
    <w:p w14:paraId="798E9030" w14:textId="77777777" w:rsidR="00686327" w:rsidRPr="00DF7B91" w:rsidRDefault="00686327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D3E7A5F" w14:textId="77777777" w:rsidR="00686327" w:rsidRPr="00DF7B91" w:rsidRDefault="00686327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F7B91">
        <w:rPr>
          <w:rFonts w:ascii="Arial" w:hAnsi="Arial" w:cs="Arial"/>
          <w:sz w:val="22"/>
          <w:szCs w:val="22"/>
        </w:rPr>
        <w:t>Estrato al que pertenece: 5 y 6</w:t>
      </w:r>
    </w:p>
    <w:p w14:paraId="10E96EF3" w14:textId="77777777" w:rsidR="00686327" w:rsidRPr="00DF7B91" w:rsidRDefault="00686327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6520B0F" w14:textId="77777777" w:rsidR="00235138" w:rsidRPr="00DF7B91" w:rsidRDefault="00013419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F7B91">
        <w:rPr>
          <w:rFonts w:ascii="Arial" w:hAnsi="Arial" w:cs="Arial"/>
          <w:sz w:val="22"/>
          <w:szCs w:val="22"/>
        </w:rPr>
        <w:t>Gastos adi</w:t>
      </w:r>
      <w:r w:rsidR="00686327" w:rsidRPr="00DF7B91">
        <w:rPr>
          <w:rFonts w:ascii="Arial" w:hAnsi="Arial" w:cs="Arial"/>
          <w:sz w:val="22"/>
          <w:szCs w:val="22"/>
        </w:rPr>
        <w:t>c</w:t>
      </w:r>
      <w:r w:rsidRPr="00DF7B91">
        <w:rPr>
          <w:rFonts w:ascii="Arial" w:hAnsi="Arial" w:cs="Arial"/>
          <w:sz w:val="22"/>
          <w:szCs w:val="22"/>
        </w:rPr>
        <w:t>i</w:t>
      </w:r>
      <w:r w:rsidR="00686327" w:rsidRPr="00DF7B91">
        <w:rPr>
          <w:rFonts w:ascii="Arial" w:hAnsi="Arial" w:cs="Arial"/>
          <w:sz w:val="22"/>
          <w:szCs w:val="22"/>
        </w:rPr>
        <w:t>onales que paga el ciudadano</w:t>
      </w:r>
      <w:r w:rsidRPr="00DF7B91">
        <w:rPr>
          <w:rFonts w:ascii="Arial" w:hAnsi="Arial" w:cs="Arial"/>
          <w:sz w:val="22"/>
          <w:szCs w:val="22"/>
        </w:rPr>
        <w:t>: celulares, tiquetes</w:t>
      </w:r>
    </w:p>
    <w:p w14:paraId="747F33C9" w14:textId="77777777" w:rsidR="00235138" w:rsidRPr="00DF7B91" w:rsidRDefault="00235138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EF29117" w14:textId="47ACC509" w:rsidR="00FB23A2" w:rsidRPr="00DF7B91" w:rsidRDefault="00235138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DF7B91">
        <w:rPr>
          <w:rFonts w:ascii="Arial" w:hAnsi="Arial" w:cs="Arial"/>
          <w:sz w:val="22"/>
          <w:szCs w:val="22"/>
        </w:rPr>
        <w:t>Número de viaj</w:t>
      </w:r>
      <w:r w:rsidR="00024B6E">
        <w:rPr>
          <w:rFonts w:ascii="Arial" w:hAnsi="Arial" w:cs="Arial"/>
          <w:sz w:val="22"/>
          <w:szCs w:val="22"/>
        </w:rPr>
        <w:t>e</w:t>
      </w:r>
      <w:r w:rsidRPr="00DF7B91">
        <w:rPr>
          <w:rFonts w:ascii="Arial" w:hAnsi="Arial" w:cs="Arial"/>
          <w:sz w:val="22"/>
          <w:szCs w:val="22"/>
        </w:rPr>
        <w:t xml:space="preserve">s semanales y mensuales: </w:t>
      </w:r>
    </w:p>
    <w:p w14:paraId="4AB50EEC" w14:textId="77777777" w:rsidR="00FB23A2" w:rsidRPr="00DF7B91" w:rsidRDefault="00FB23A2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F0A5F55" w14:textId="77777777" w:rsidR="00FB23A2" w:rsidRDefault="00FB23A2" w:rsidP="00FB03AB">
      <w:pPr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Vivienda: casa propia </w:t>
      </w:r>
    </w:p>
    <w:p w14:paraId="270E0461" w14:textId="652A2974" w:rsidR="00686327" w:rsidRDefault="00686327" w:rsidP="00FB03AB">
      <w:pPr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rFonts w:ascii="Arial" w:hAnsi="Arial" w:cs="Arial"/>
          <w:sz w:val="22"/>
          <w:szCs w:val="22"/>
          <w:lang w:val="it-IT"/>
        </w:rPr>
        <w:t xml:space="preserve"> </w:t>
      </w:r>
    </w:p>
    <w:p w14:paraId="5FCAD7AD" w14:textId="77777777" w:rsidR="00E84257" w:rsidRDefault="00E84257" w:rsidP="00FB03AB">
      <w:pPr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</w:p>
    <w:p w14:paraId="03C0EAE8" w14:textId="6A44EA86" w:rsidR="00E84257" w:rsidRDefault="00FB23A2" w:rsidP="00FB03AB">
      <w:pPr>
        <w:spacing w:line="276" w:lineRule="auto"/>
        <w:jc w:val="both"/>
        <w:rPr>
          <w:rFonts w:ascii="Arial" w:hAnsi="Arial" w:cs="Arial"/>
          <w:sz w:val="22"/>
          <w:szCs w:val="22"/>
          <w:lang w:val="it-IT"/>
        </w:rPr>
      </w:pPr>
      <w:r>
        <w:rPr>
          <w:noProof/>
          <w:lang w:val="es-CO"/>
        </w:rPr>
        <w:drawing>
          <wp:inline distT="0" distB="0" distL="0" distR="0" wp14:anchorId="25924DA9" wp14:editId="6A9B7E30">
            <wp:extent cx="2698750" cy="1963851"/>
            <wp:effectExtent l="0" t="0" r="0" b="50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3918" t="9660" r="37033" b="21815"/>
                    <a:stretch/>
                  </pic:blipFill>
                  <pic:spPr bwMode="auto">
                    <a:xfrm>
                      <a:off x="0" y="0"/>
                      <a:ext cx="2717562" cy="1977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0C72">
        <w:rPr>
          <w:rStyle w:val="Refdenotaalpie"/>
          <w:rFonts w:ascii="Arial" w:hAnsi="Arial" w:cs="Arial"/>
          <w:sz w:val="22"/>
          <w:szCs w:val="22"/>
          <w:lang w:val="it-IT"/>
        </w:rPr>
        <w:footnoteReference w:id="13"/>
      </w:r>
    </w:p>
    <w:p w14:paraId="4105A4B6" w14:textId="5CC146BB" w:rsidR="00E90FFE" w:rsidRPr="007764EC" w:rsidRDefault="00104AF1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>Dad</w:t>
      </w:r>
      <w:r w:rsidR="00F74C37" w:rsidRPr="007764EC">
        <w:rPr>
          <w:rFonts w:ascii="Arial" w:hAnsi="Arial" w:cs="Arial"/>
          <w:sz w:val="22"/>
          <w:szCs w:val="22"/>
        </w:rPr>
        <w:t>o</w:t>
      </w:r>
      <w:r w:rsidRPr="007764EC">
        <w:rPr>
          <w:rFonts w:ascii="Arial" w:hAnsi="Arial" w:cs="Arial"/>
          <w:sz w:val="22"/>
          <w:szCs w:val="22"/>
        </w:rPr>
        <w:t xml:space="preserve"> el momento político vivido</w:t>
      </w:r>
      <w:r w:rsidR="00F74C37" w:rsidRPr="007764EC">
        <w:rPr>
          <w:rFonts w:ascii="Arial" w:hAnsi="Arial" w:cs="Arial"/>
          <w:sz w:val="22"/>
          <w:szCs w:val="22"/>
        </w:rPr>
        <w:t xml:space="preserve"> en Colombia</w:t>
      </w:r>
      <w:r w:rsidRPr="007764EC">
        <w:rPr>
          <w:rFonts w:ascii="Arial" w:hAnsi="Arial" w:cs="Arial"/>
          <w:sz w:val="22"/>
          <w:szCs w:val="22"/>
        </w:rPr>
        <w:t xml:space="preserve"> desde el inicio del Paro Nacional el 21 de noviembre de 2019</w:t>
      </w:r>
      <w:r w:rsidR="008D30F3">
        <w:rPr>
          <w:rFonts w:ascii="Arial" w:hAnsi="Arial" w:cs="Arial"/>
          <w:sz w:val="22"/>
          <w:szCs w:val="22"/>
        </w:rPr>
        <w:t xml:space="preserve"> y continuando con las exigencias claras del Paro Nacional en curso, </w:t>
      </w:r>
      <w:r w:rsidR="00F74C37" w:rsidRPr="007764EC">
        <w:rPr>
          <w:rFonts w:ascii="Arial" w:hAnsi="Arial" w:cs="Arial"/>
          <w:sz w:val="22"/>
          <w:szCs w:val="22"/>
        </w:rPr>
        <w:t xml:space="preserve">y la apertura del </w:t>
      </w:r>
      <w:r w:rsidR="00652A61" w:rsidRPr="007764EC">
        <w:rPr>
          <w:rFonts w:ascii="Arial" w:hAnsi="Arial" w:cs="Arial"/>
          <w:sz w:val="22"/>
          <w:szCs w:val="22"/>
        </w:rPr>
        <w:t>diálogo</w:t>
      </w:r>
      <w:r w:rsidR="00F74C37" w:rsidRPr="007764EC">
        <w:rPr>
          <w:rFonts w:ascii="Arial" w:hAnsi="Arial" w:cs="Arial"/>
          <w:sz w:val="22"/>
          <w:szCs w:val="22"/>
        </w:rPr>
        <w:t xml:space="preserve"> para estudiar las soluciones a la grave crisis desatada por </w:t>
      </w:r>
      <w:r w:rsidR="005F3AFE" w:rsidRPr="007764EC">
        <w:rPr>
          <w:rFonts w:ascii="Arial" w:hAnsi="Arial" w:cs="Arial"/>
          <w:sz w:val="22"/>
          <w:szCs w:val="22"/>
        </w:rPr>
        <w:t xml:space="preserve">la inconformidad ciudadana, </w:t>
      </w:r>
      <w:r w:rsidR="00A160E1" w:rsidRPr="007764EC">
        <w:rPr>
          <w:rFonts w:ascii="Arial" w:hAnsi="Arial" w:cs="Arial"/>
          <w:sz w:val="22"/>
          <w:szCs w:val="22"/>
        </w:rPr>
        <w:t>devenida de las profundas brechas económicas</w:t>
      </w:r>
      <w:r w:rsidR="00622F3F" w:rsidRPr="007764EC">
        <w:rPr>
          <w:rFonts w:ascii="Arial" w:hAnsi="Arial" w:cs="Arial"/>
          <w:sz w:val="22"/>
          <w:szCs w:val="22"/>
        </w:rPr>
        <w:t xml:space="preserve"> y sociales, imperantes en este país, hace </w:t>
      </w:r>
      <w:r w:rsidR="002201AB" w:rsidRPr="007764EC">
        <w:rPr>
          <w:rFonts w:ascii="Arial" w:hAnsi="Arial" w:cs="Arial"/>
          <w:sz w:val="22"/>
          <w:szCs w:val="22"/>
        </w:rPr>
        <w:t>más</w:t>
      </w:r>
      <w:r w:rsidR="00622F3F" w:rsidRPr="007764EC">
        <w:rPr>
          <w:rFonts w:ascii="Arial" w:hAnsi="Arial" w:cs="Arial"/>
          <w:sz w:val="22"/>
          <w:szCs w:val="22"/>
        </w:rPr>
        <w:t xml:space="preserve"> de 200 </w:t>
      </w:r>
      <w:r w:rsidR="00042C5C" w:rsidRPr="007764EC">
        <w:rPr>
          <w:rFonts w:ascii="Arial" w:hAnsi="Arial" w:cs="Arial"/>
          <w:sz w:val="22"/>
          <w:szCs w:val="22"/>
        </w:rPr>
        <w:t>años, la</w:t>
      </w:r>
      <w:r w:rsidR="00D732CE" w:rsidRPr="007764EC">
        <w:rPr>
          <w:rFonts w:ascii="Arial" w:hAnsi="Arial" w:cs="Arial"/>
          <w:sz w:val="22"/>
          <w:szCs w:val="22"/>
        </w:rPr>
        <w:t xml:space="preserve"> Mesa de Negociación, ha propuesto nuevamente “bajar o </w:t>
      </w:r>
      <w:r w:rsidR="00500800" w:rsidRPr="007764EC">
        <w:rPr>
          <w:rFonts w:ascii="Arial" w:hAnsi="Arial" w:cs="Arial"/>
          <w:sz w:val="22"/>
          <w:szCs w:val="22"/>
        </w:rPr>
        <w:t>reducirles</w:t>
      </w:r>
      <w:r w:rsidR="00D732CE" w:rsidRPr="007764EC">
        <w:rPr>
          <w:rFonts w:ascii="Arial" w:hAnsi="Arial" w:cs="Arial"/>
          <w:sz w:val="22"/>
          <w:szCs w:val="22"/>
        </w:rPr>
        <w:t xml:space="preserve"> el salario a los congresistas”</w:t>
      </w:r>
      <w:r w:rsidR="00AB7E48" w:rsidRPr="007764EC">
        <w:rPr>
          <w:rFonts w:ascii="Arial" w:hAnsi="Arial" w:cs="Arial"/>
          <w:sz w:val="22"/>
          <w:szCs w:val="22"/>
        </w:rPr>
        <w:t>, así:</w:t>
      </w:r>
    </w:p>
    <w:p w14:paraId="108CA3A0" w14:textId="77777777" w:rsidR="00E90FFE" w:rsidRPr="007764EC" w:rsidRDefault="00E90FFE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E6DEBDE" w14:textId="77777777" w:rsidR="00E90FFE" w:rsidRPr="007764EC" w:rsidRDefault="00BE0DA0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noProof/>
          <w:sz w:val="22"/>
          <w:szCs w:val="22"/>
          <w:lang w:val="es-CO"/>
        </w:rPr>
        <w:drawing>
          <wp:inline distT="0" distB="0" distL="0" distR="0" wp14:anchorId="6438469B" wp14:editId="5DF99E52">
            <wp:extent cx="2066230" cy="244792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96" b="11765"/>
                    <a:stretch/>
                  </pic:blipFill>
                  <pic:spPr bwMode="auto">
                    <a:xfrm>
                      <a:off x="0" y="0"/>
                      <a:ext cx="2074497" cy="245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764EC">
        <w:rPr>
          <w:rFonts w:ascii="Arial" w:hAnsi="Arial" w:cs="Arial"/>
          <w:sz w:val="22"/>
          <w:szCs w:val="22"/>
        </w:rPr>
        <w:t xml:space="preserve">       </w:t>
      </w:r>
      <w:r w:rsidR="009E03CB" w:rsidRPr="007764EC">
        <w:rPr>
          <w:rFonts w:ascii="Arial" w:hAnsi="Arial" w:cs="Arial"/>
          <w:sz w:val="22"/>
          <w:szCs w:val="22"/>
        </w:rPr>
        <w:t xml:space="preserve">             </w:t>
      </w:r>
      <w:r w:rsidR="009E03CB" w:rsidRPr="007764EC">
        <w:rPr>
          <w:rFonts w:ascii="Arial" w:hAnsi="Arial" w:cs="Arial"/>
          <w:noProof/>
          <w:sz w:val="22"/>
          <w:szCs w:val="22"/>
          <w:lang w:val="es-CO"/>
        </w:rPr>
        <w:drawing>
          <wp:inline distT="0" distB="0" distL="0" distR="0" wp14:anchorId="4C3B8CD9" wp14:editId="2397519A">
            <wp:extent cx="2481928" cy="22479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5" t="17770" r="9829" b="37186"/>
                    <a:stretch/>
                  </pic:blipFill>
                  <pic:spPr bwMode="auto">
                    <a:xfrm>
                      <a:off x="0" y="0"/>
                      <a:ext cx="2488533" cy="225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7DFA" w:rsidRPr="007764EC">
        <w:rPr>
          <w:rStyle w:val="Refdenotaalpie"/>
          <w:rFonts w:ascii="Arial" w:hAnsi="Arial" w:cs="Arial"/>
          <w:sz w:val="22"/>
          <w:szCs w:val="22"/>
        </w:rPr>
        <w:footnoteReference w:id="14"/>
      </w:r>
    </w:p>
    <w:p w14:paraId="59FE8D12" w14:textId="77777777" w:rsidR="00BE0DA0" w:rsidRPr="007764EC" w:rsidRDefault="00BE0DA0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576DB43" w14:textId="77777777" w:rsidR="00BE0DA0" w:rsidRPr="007764EC" w:rsidRDefault="00BE0DA0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BC64627" w14:textId="77777777" w:rsidR="00524904" w:rsidRDefault="00A0186D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>Es un c</w:t>
      </w:r>
      <w:r w:rsidR="00C56503" w:rsidRPr="007764EC">
        <w:rPr>
          <w:rFonts w:ascii="Arial" w:hAnsi="Arial" w:cs="Arial"/>
          <w:sz w:val="22"/>
          <w:szCs w:val="22"/>
        </w:rPr>
        <w:t xml:space="preserve">lamor, una exigencia nacional, </w:t>
      </w:r>
      <w:r w:rsidRPr="007764EC">
        <w:rPr>
          <w:rFonts w:ascii="Arial" w:hAnsi="Arial" w:cs="Arial"/>
          <w:sz w:val="22"/>
          <w:szCs w:val="22"/>
        </w:rPr>
        <w:t xml:space="preserve"> que</w:t>
      </w:r>
      <w:r w:rsidR="00520527" w:rsidRPr="007764EC">
        <w:rPr>
          <w:rFonts w:ascii="Arial" w:hAnsi="Arial" w:cs="Arial"/>
          <w:sz w:val="22"/>
          <w:szCs w:val="22"/>
        </w:rPr>
        <w:t xml:space="preserve"> a trabajo igual, salario igual. </w:t>
      </w:r>
    </w:p>
    <w:p w14:paraId="507DEB1B" w14:textId="77777777" w:rsidR="00524904" w:rsidRDefault="00524904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9B159B5" w14:textId="77777777" w:rsidR="009E03CB" w:rsidRPr="007764EC" w:rsidRDefault="00520527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>S</w:t>
      </w:r>
      <w:r w:rsidR="00E92BA2" w:rsidRPr="007764EC">
        <w:rPr>
          <w:rFonts w:ascii="Arial" w:hAnsi="Arial" w:cs="Arial"/>
          <w:sz w:val="22"/>
          <w:szCs w:val="22"/>
        </w:rPr>
        <w:t xml:space="preserve">e han esbozado propuestas de diferente naturaleza jurídica </w:t>
      </w:r>
      <w:r w:rsidR="00C64542" w:rsidRPr="007764EC">
        <w:rPr>
          <w:rFonts w:ascii="Arial" w:hAnsi="Arial" w:cs="Arial"/>
          <w:sz w:val="22"/>
          <w:szCs w:val="22"/>
        </w:rPr>
        <w:t>y presupuestal</w:t>
      </w:r>
      <w:r w:rsidR="00603A42" w:rsidRPr="007764EC">
        <w:rPr>
          <w:rFonts w:ascii="Arial" w:hAnsi="Arial" w:cs="Arial"/>
          <w:sz w:val="22"/>
          <w:szCs w:val="22"/>
        </w:rPr>
        <w:t xml:space="preserve">, dado también el alto ausentismo parlamentario, </w:t>
      </w:r>
      <w:r w:rsidR="00775851" w:rsidRPr="007764EC">
        <w:rPr>
          <w:rFonts w:ascii="Arial" w:hAnsi="Arial" w:cs="Arial"/>
          <w:sz w:val="22"/>
          <w:szCs w:val="22"/>
        </w:rPr>
        <w:t>lo que genera indignación</w:t>
      </w:r>
      <w:r w:rsidR="00C56503" w:rsidRPr="007764EC">
        <w:rPr>
          <w:rFonts w:ascii="Arial" w:hAnsi="Arial" w:cs="Arial"/>
          <w:sz w:val="22"/>
          <w:szCs w:val="22"/>
        </w:rPr>
        <w:t xml:space="preserve">, pues es un sentir que  con </w:t>
      </w:r>
      <w:r w:rsidR="00775851" w:rsidRPr="007764EC">
        <w:rPr>
          <w:rFonts w:ascii="Arial" w:hAnsi="Arial" w:cs="Arial"/>
          <w:sz w:val="22"/>
          <w:szCs w:val="22"/>
        </w:rPr>
        <w:t xml:space="preserve"> las pocas horas trabajadas</w:t>
      </w:r>
      <w:r w:rsidR="0029166A" w:rsidRPr="007764EC">
        <w:rPr>
          <w:rFonts w:ascii="Arial" w:hAnsi="Arial" w:cs="Arial"/>
          <w:sz w:val="22"/>
          <w:szCs w:val="22"/>
        </w:rPr>
        <w:t xml:space="preserve"> en la célula legislativa</w:t>
      </w:r>
      <w:r w:rsidR="00775851" w:rsidRPr="007764EC">
        <w:rPr>
          <w:rFonts w:ascii="Arial" w:hAnsi="Arial" w:cs="Arial"/>
          <w:sz w:val="22"/>
          <w:szCs w:val="22"/>
        </w:rPr>
        <w:t xml:space="preserve">, no se </w:t>
      </w:r>
      <w:r w:rsidR="0029166A" w:rsidRPr="007764EC">
        <w:rPr>
          <w:rFonts w:ascii="Arial" w:hAnsi="Arial" w:cs="Arial"/>
          <w:sz w:val="22"/>
          <w:szCs w:val="22"/>
        </w:rPr>
        <w:t>ha dado</w:t>
      </w:r>
      <w:r w:rsidR="00775851" w:rsidRPr="007764EC">
        <w:rPr>
          <w:rFonts w:ascii="Arial" w:hAnsi="Arial" w:cs="Arial"/>
          <w:sz w:val="22"/>
          <w:szCs w:val="22"/>
        </w:rPr>
        <w:t xml:space="preserve"> solución de fondo</w:t>
      </w:r>
      <w:r w:rsidR="000F2563" w:rsidRPr="007764EC">
        <w:rPr>
          <w:rFonts w:ascii="Arial" w:hAnsi="Arial" w:cs="Arial"/>
          <w:sz w:val="22"/>
          <w:szCs w:val="22"/>
        </w:rPr>
        <w:t xml:space="preserve"> a los problemas tan complejos de un país como Colombia, </w:t>
      </w:r>
      <w:r w:rsidR="00775851" w:rsidRPr="007764EC">
        <w:rPr>
          <w:rFonts w:ascii="Arial" w:hAnsi="Arial" w:cs="Arial"/>
          <w:sz w:val="22"/>
          <w:szCs w:val="22"/>
        </w:rPr>
        <w:t xml:space="preserve">o no se </w:t>
      </w:r>
      <w:r w:rsidR="00C56503" w:rsidRPr="007764EC">
        <w:rPr>
          <w:rFonts w:ascii="Arial" w:hAnsi="Arial" w:cs="Arial"/>
          <w:sz w:val="22"/>
          <w:szCs w:val="22"/>
        </w:rPr>
        <w:t>contribuya</w:t>
      </w:r>
      <w:r w:rsidR="00775851" w:rsidRPr="007764EC">
        <w:rPr>
          <w:rFonts w:ascii="Arial" w:hAnsi="Arial" w:cs="Arial"/>
          <w:sz w:val="22"/>
          <w:szCs w:val="22"/>
        </w:rPr>
        <w:t xml:space="preserve"> a estas, </w:t>
      </w:r>
      <w:r w:rsidR="000735DD" w:rsidRPr="007764EC">
        <w:rPr>
          <w:rFonts w:ascii="Arial" w:hAnsi="Arial" w:cs="Arial"/>
          <w:sz w:val="22"/>
          <w:szCs w:val="22"/>
        </w:rPr>
        <w:t xml:space="preserve">siendo el Congreso, </w:t>
      </w:r>
      <w:r w:rsidR="00775851" w:rsidRPr="007764EC">
        <w:rPr>
          <w:rFonts w:ascii="Arial" w:hAnsi="Arial" w:cs="Arial"/>
          <w:sz w:val="22"/>
          <w:szCs w:val="22"/>
        </w:rPr>
        <w:t xml:space="preserve">órgano rector de la evaluación de la aplicación y ejecución de las políticas públicas estructuradas desde el Ejecutivo nacional. </w:t>
      </w:r>
    </w:p>
    <w:p w14:paraId="73CB21A2" w14:textId="77777777" w:rsidR="009E03CB" w:rsidRPr="007764EC" w:rsidRDefault="009E03CB" w:rsidP="00FB03A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52D63C7C" w14:textId="77777777" w:rsidR="009E03CB" w:rsidRDefault="00764EBE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>Iniciativas como: pagar por asistencia a sesión, d</w:t>
      </w:r>
      <w:r w:rsidR="00AE0341" w:rsidRPr="007764EC">
        <w:rPr>
          <w:rFonts w:ascii="Arial" w:hAnsi="Arial" w:cs="Arial"/>
          <w:sz w:val="22"/>
          <w:szCs w:val="22"/>
        </w:rPr>
        <w:t>efinir un tope del 25%, reducir hasta en un 50% el salario actual de los congresistas, eliminar primas, bonificaciones o costos no necesarios o indispensables para el desarrollo de su labor</w:t>
      </w:r>
      <w:r w:rsidR="000735DD" w:rsidRPr="007764EC">
        <w:rPr>
          <w:rFonts w:ascii="Arial" w:hAnsi="Arial" w:cs="Arial"/>
          <w:sz w:val="22"/>
          <w:szCs w:val="22"/>
        </w:rPr>
        <w:t>, se eri</w:t>
      </w:r>
      <w:r w:rsidR="001C265E" w:rsidRPr="007764EC">
        <w:rPr>
          <w:rFonts w:ascii="Arial" w:hAnsi="Arial" w:cs="Arial"/>
          <w:sz w:val="22"/>
          <w:szCs w:val="22"/>
        </w:rPr>
        <w:t>gen cada día con mayor solidez y respaldo ciudadano</w:t>
      </w:r>
      <w:r w:rsidR="000B3C92" w:rsidRPr="007764EC">
        <w:rPr>
          <w:rFonts w:ascii="Arial" w:hAnsi="Arial" w:cs="Arial"/>
          <w:sz w:val="22"/>
          <w:szCs w:val="22"/>
        </w:rPr>
        <w:t>.</w:t>
      </w:r>
    </w:p>
    <w:p w14:paraId="7FDB4BF7" w14:textId="77777777" w:rsidR="00524904" w:rsidRPr="007764EC" w:rsidRDefault="00524904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AFE4AA7" w14:textId="4752B154" w:rsidR="009E03CB" w:rsidRPr="007764EC" w:rsidRDefault="003833AB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>Los gastos de</w:t>
      </w:r>
      <w:r w:rsidR="00C87241" w:rsidRPr="007764EC">
        <w:rPr>
          <w:rFonts w:ascii="Arial" w:hAnsi="Arial" w:cs="Arial"/>
          <w:sz w:val="22"/>
          <w:szCs w:val="22"/>
        </w:rPr>
        <w:t xml:space="preserve"> funcionamiento del</w:t>
      </w:r>
      <w:r w:rsidR="00F72811" w:rsidRPr="007764EC">
        <w:rPr>
          <w:rFonts w:ascii="Arial" w:hAnsi="Arial" w:cs="Arial"/>
          <w:sz w:val="22"/>
          <w:szCs w:val="22"/>
        </w:rPr>
        <w:t xml:space="preserve"> Congreso de la República, </w:t>
      </w:r>
      <w:r w:rsidR="00D25442" w:rsidRPr="007764EC">
        <w:rPr>
          <w:rFonts w:ascii="Arial" w:hAnsi="Arial" w:cs="Arial"/>
          <w:sz w:val="22"/>
          <w:szCs w:val="22"/>
        </w:rPr>
        <w:t>correspondientes al pago de salarios y emolumentos asc</w:t>
      </w:r>
      <w:r w:rsidR="00FB03AB">
        <w:rPr>
          <w:rFonts w:ascii="Arial" w:hAnsi="Arial" w:cs="Arial"/>
          <w:sz w:val="22"/>
          <w:szCs w:val="22"/>
        </w:rPr>
        <w:t xml:space="preserve">endió </w:t>
      </w:r>
      <w:r w:rsidR="00D25442" w:rsidRPr="007764EC">
        <w:rPr>
          <w:rFonts w:ascii="Arial" w:hAnsi="Arial" w:cs="Arial"/>
          <w:sz w:val="22"/>
          <w:szCs w:val="22"/>
        </w:rPr>
        <w:t xml:space="preserve">al año 2019, a un valor de </w:t>
      </w:r>
      <w:r w:rsidR="002A72CF" w:rsidRPr="002A72CF">
        <w:rPr>
          <w:rFonts w:ascii="Arial" w:hAnsi="Arial" w:cs="Arial"/>
          <w:b/>
          <w:bCs/>
          <w:sz w:val="22"/>
          <w:szCs w:val="22"/>
        </w:rPr>
        <w:t>$348.742.000.000</w:t>
      </w:r>
    </w:p>
    <w:p w14:paraId="2882AF54" w14:textId="77777777" w:rsidR="00B86891" w:rsidRPr="007764EC" w:rsidRDefault="00B86891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751D5D6" w14:textId="7CCE8399" w:rsidR="002E1490" w:rsidRDefault="002E1490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83414AF" w14:textId="3FC3C080" w:rsidR="002E1490" w:rsidRDefault="0097648A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/>
        </w:rPr>
        <w:drawing>
          <wp:anchor distT="0" distB="0" distL="114300" distR="114300" simplePos="0" relativeHeight="251668480" behindDoc="0" locked="0" layoutInCell="1" allowOverlap="1" wp14:anchorId="5DE73264" wp14:editId="6715F41C">
            <wp:simplePos x="0" y="0"/>
            <wp:positionH relativeFrom="column">
              <wp:posOffset>189827</wp:posOffset>
            </wp:positionH>
            <wp:positionV relativeFrom="paragraph">
              <wp:posOffset>266967</wp:posOffset>
            </wp:positionV>
            <wp:extent cx="5301615" cy="2493645"/>
            <wp:effectExtent l="0" t="0" r="0" b="1905"/>
            <wp:wrapThrough wrapText="bothSides">
              <wp:wrapPolygon edited="0">
                <wp:start x="0" y="0"/>
                <wp:lineTo x="0" y="21451"/>
                <wp:lineTo x="21499" y="21451"/>
                <wp:lineTo x="21499" y="0"/>
                <wp:lineTo x="0" y="0"/>
              </wp:wrapPolygon>
            </wp:wrapThrough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71" t="21995" r="27189" b="45692"/>
                    <a:stretch/>
                  </pic:blipFill>
                  <pic:spPr bwMode="auto">
                    <a:xfrm>
                      <a:off x="0" y="0"/>
                      <a:ext cx="5301615" cy="2493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E564E8" w14:textId="7B59D16A" w:rsidR="002E1490" w:rsidRDefault="002E6A8A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  <w:lang w:val="es-CO"/>
        </w:rPr>
        <w:drawing>
          <wp:inline distT="0" distB="0" distL="0" distR="0" wp14:anchorId="20869DD2" wp14:editId="4291BB9D">
            <wp:extent cx="3382998" cy="1477645"/>
            <wp:effectExtent l="0" t="0" r="8255" b="825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38696" t="34486" r="36355" b="45420"/>
                    <a:stretch/>
                  </pic:blipFill>
                  <pic:spPr bwMode="auto">
                    <a:xfrm>
                      <a:off x="0" y="0"/>
                      <a:ext cx="3407897" cy="148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62B74">
        <w:rPr>
          <w:rStyle w:val="Refdenotaalpie"/>
          <w:rFonts w:ascii="Arial" w:hAnsi="Arial" w:cs="Arial"/>
          <w:sz w:val="22"/>
          <w:szCs w:val="22"/>
        </w:rPr>
        <w:footnoteReference w:id="15"/>
      </w:r>
    </w:p>
    <w:p w14:paraId="19F51E9C" w14:textId="1C325BEA" w:rsidR="002E1490" w:rsidRDefault="002E1490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EBD579E" w14:textId="5BF8BDF3" w:rsidR="00347442" w:rsidRDefault="00B86891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Con el proyecto de Acto Legislativo puesto a consideración, </w:t>
      </w:r>
      <w:r w:rsidR="00347442" w:rsidRPr="00347442">
        <w:rPr>
          <w:rFonts w:ascii="Arial" w:hAnsi="Arial" w:cs="Arial"/>
          <w:b/>
          <w:bCs/>
          <w:sz w:val="22"/>
          <w:szCs w:val="22"/>
        </w:rPr>
        <w:t xml:space="preserve">el salario de un congresista </w:t>
      </w:r>
      <w:r w:rsidR="00347442">
        <w:rPr>
          <w:rFonts w:ascii="Arial" w:hAnsi="Arial" w:cs="Arial"/>
          <w:b/>
          <w:bCs/>
          <w:sz w:val="22"/>
          <w:szCs w:val="22"/>
        </w:rPr>
        <w:t xml:space="preserve">pasaría de </w:t>
      </w:r>
      <w:r w:rsidR="00347442">
        <w:rPr>
          <w:rFonts w:ascii="Arial" w:hAnsi="Arial" w:cs="Arial"/>
          <w:b/>
          <w:bCs/>
          <w:sz w:val="22"/>
          <w:szCs w:val="22"/>
          <w:shd w:val="clear" w:color="auto" w:fill="FFFFFF"/>
        </w:rPr>
        <w:t>$34.417.000 actualmente, a</w:t>
      </w:r>
      <w:r w:rsidR="00347442">
        <w:rPr>
          <w:rFonts w:ascii="Arial" w:hAnsi="Arial" w:cs="Arial"/>
          <w:b/>
          <w:bCs/>
          <w:sz w:val="22"/>
          <w:szCs w:val="22"/>
        </w:rPr>
        <w:t xml:space="preserve"> </w:t>
      </w:r>
      <w:r w:rsidR="00347442" w:rsidRPr="00347442">
        <w:rPr>
          <w:rFonts w:ascii="Arial" w:hAnsi="Arial" w:cs="Arial"/>
          <w:b/>
          <w:bCs/>
          <w:sz w:val="22"/>
          <w:szCs w:val="22"/>
        </w:rPr>
        <w:t>$25.374.500</w:t>
      </w:r>
      <w:r w:rsidRPr="007764EC">
        <w:rPr>
          <w:rFonts w:ascii="Arial" w:hAnsi="Arial" w:cs="Arial"/>
          <w:sz w:val="22"/>
          <w:szCs w:val="22"/>
        </w:rPr>
        <w:t xml:space="preserve"> </w:t>
      </w:r>
      <w:r w:rsidR="00347442" w:rsidRPr="00347442">
        <w:rPr>
          <w:rFonts w:ascii="Arial" w:hAnsi="Arial" w:cs="Arial"/>
          <w:sz w:val="22"/>
          <w:szCs w:val="22"/>
        </w:rPr>
        <w:t>mensuales</w:t>
      </w:r>
      <w:r w:rsidR="00A34060">
        <w:rPr>
          <w:rFonts w:ascii="Arial" w:hAnsi="Arial" w:cs="Arial"/>
          <w:sz w:val="22"/>
          <w:szCs w:val="22"/>
        </w:rPr>
        <w:t xml:space="preserve"> (25 salarios mínimos de la vigencia 2021)</w:t>
      </w:r>
      <w:r w:rsidR="00347442">
        <w:rPr>
          <w:rFonts w:ascii="Arial" w:hAnsi="Arial" w:cs="Arial"/>
          <w:sz w:val="22"/>
          <w:szCs w:val="22"/>
        </w:rPr>
        <w:t>, representando un ahorro de $9.042.500 mensuales por congresista</w:t>
      </w:r>
      <w:r w:rsidR="007917AE">
        <w:rPr>
          <w:rFonts w:ascii="Arial" w:hAnsi="Arial" w:cs="Arial"/>
          <w:sz w:val="22"/>
          <w:szCs w:val="22"/>
        </w:rPr>
        <w:t xml:space="preserve">, en términos anualizados un ahorro de casi 9 salarios mínimos </w:t>
      </w:r>
    </w:p>
    <w:p w14:paraId="791AEEFE" w14:textId="194F83C8" w:rsidR="00DE445E" w:rsidRDefault="00DE445E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A7F4CBA" w14:textId="4A69CE84" w:rsidR="00DE445E" w:rsidRDefault="00DE445E" w:rsidP="00FB03A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El ahorro total anualizado</w:t>
      </w:r>
      <w:r w:rsidR="007917AE">
        <w:rPr>
          <w:rFonts w:ascii="Arial" w:hAnsi="Arial" w:cs="Arial"/>
          <w:sz w:val="22"/>
          <w:szCs w:val="22"/>
        </w:rPr>
        <w:t xml:space="preserve"> para el año</w:t>
      </w:r>
      <w:r>
        <w:rPr>
          <w:rFonts w:ascii="Arial" w:hAnsi="Arial" w:cs="Arial"/>
          <w:sz w:val="22"/>
          <w:szCs w:val="22"/>
        </w:rPr>
        <w:t xml:space="preserve"> sería de </w:t>
      </w:r>
      <w:r w:rsidR="00C20B9C" w:rsidRPr="00C20B9C">
        <w:rPr>
          <w:rFonts w:ascii="Arial" w:hAnsi="Arial" w:cs="Arial"/>
          <w:b/>
          <w:bCs/>
          <w:sz w:val="22"/>
          <w:szCs w:val="22"/>
        </w:rPr>
        <w:t>$30.382.800.000 millones</w:t>
      </w:r>
    </w:p>
    <w:p w14:paraId="5824771E" w14:textId="09FA9996" w:rsidR="00FB03AB" w:rsidRDefault="00FB03AB" w:rsidP="00FB03A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6DE2C13E" w14:textId="31FDA6F1" w:rsidR="00FB03AB" w:rsidRPr="00FB03AB" w:rsidRDefault="00FB03AB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 otra parte, ajustar constitucionalmente el tope máximo del salario a los congresistas al salario mínimo garantiza que este salario de</w:t>
      </w:r>
      <w:r w:rsidR="00B07273">
        <w:rPr>
          <w:rFonts w:ascii="Arial" w:hAnsi="Arial" w:cs="Arial"/>
          <w:sz w:val="22"/>
          <w:szCs w:val="22"/>
        </w:rPr>
        <w:t xml:space="preserve"> congresistas</w:t>
      </w:r>
      <w:r>
        <w:rPr>
          <w:rFonts w:ascii="Arial" w:hAnsi="Arial" w:cs="Arial"/>
          <w:sz w:val="22"/>
          <w:szCs w:val="22"/>
        </w:rPr>
        <w:t xml:space="preserve"> solo pueda aumentar de manera proporcional al </w:t>
      </w:r>
      <w:r w:rsidR="00B07273">
        <w:rPr>
          <w:rFonts w:ascii="Arial" w:hAnsi="Arial" w:cs="Arial"/>
          <w:sz w:val="22"/>
          <w:szCs w:val="22"/>
        </w:rPr>
        <w:t>mínimo</w:t>
      </w:r>
      <w:r w:rsidR="00A23F99">
        <w:rPr>
          <w:rFonts w:ascii="Arial" w:hAnsi="Arial" w:cs="Arial"/>
          <w:sz w:val="22"/>
          <w:szCs w:val="22"/>
        </w:rPr>
        <w:t>, asegurando que la desigualdad de ingreso entre congresistas y el pueblo colom</w:t>
      </w:r>
      <w:r w:rsidR="00576D25">
        <w:rPr>
          <w:rFonts w:ascii="Arial" w:hAnsi="Arial" w:cs="Arial"/>
          <w:sz w:val="22"/>
          <w:szCs w:val="22"/>
        </w:rPr>
        <w:t xml:space="preserve">biano no siga creciendo desaforadamente. Esto es especialmente cierto en aras de combatir incentivos perniciosos y dinámicas de corrupción y clientelismo por parte del ejecutivo hacia el poder legislativo, citando como potencial ejemplo de esta práctica el Decreto 1779 de 2020, donde la administración Duque decidió unilateralmente subir el salario a congresistas en un 5,12% para el año 2021, cuando el salario mínimo solamente subió un 3,5% para la misma vigencia. </w:t>
      </w:r>
    </w:p>
    <w:p w14:paraId="6FC00A5D" w14:textId="77777777" w:rsidR="00770486" w:rsidRDefault="00770486" w:rsidP="00FB03AB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14:paraId="355A974F" w14:textId="77777777" w:rsidR="00E90FFE" w:rsidRPr="007764EC" w:rsidRDefault="0063389E">
      <w:pPr>
        <w:pStyle w:val="Ttulo8"/>
        <w:pPrChange w:id="27" w:author="Diana Paola Herrera" w:date="2021-07-19T22:06:00Z">
          <w:pPr>
            <w:spacing w:line="276" w:lineRule="auto"/>
            <w:jc w:val="both"/>
          </w:pPr>
        </w:pPrChange>
      </w:pPr>
      <w:r w:rsidRPr="007764EC">
        <w:t>IMPACTO FISCAL</w:t>
      </w:r>
    </w:p>
    <w:p w14:paraId="6F6B7F8C" w14:textId="77777777" w:rsidR="00E90FFE" w:rsidRPr="007764EC" w:rsidRDefault="00E90FFE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A091380" w14:textId="5A76DE34" w:rsidR="00E90FFE" w:rsidRPr="009E5B0C" w:rsidRDefault="00A96F12" w:rsidP="00FB03AB">
      <w:pPr>
        <w:spacing w:line="276" w:lineRule="auto"/>
        <w:jc w:val="both"/>
        <w:rPr>
          <w:rFonts w:ascii="Arial" w:hAnsi="Arial" w:cs="Arial"/>
          <w:sz w:val="22"/>
          <w:szCs w:val="22"/>
          <w:highlight w:val="yellow"/>
        </w:rPr>
      </w:pPr>
      <w:r w:rsidRPr="007764EC">
        <w:rPr>
          <w:rFonts w:ascii="Arial" w:hAnsi="Arial" w:cs="Arial"/>
          <w:sz w:val="22"/>
          <w:szCs w:val="22"/>
        </w:rPr>
        <w:t xml:space="preserve">En cumplimiento a lo ordenado en el artículo 7 de la ley 819 de 2003, </w:t>
      </w:r>
      <w:r w:rsidR="00107F3C" w:rsidRPr="007764EC">
        <w:rPr>
          <w:rFonts w:ascii="Arial" w:hAnsi="Arial" w:cs="Arial"/>
          <w:sz w:val="22"/>
          <w:szCs w:val="22"/>
        </w:rPr>
        <w:t xml:space="preserve">este proyecto de acto </w:t>
      </w:r>
      <w:r w:rsidR="00A34060" w:rsidRPr="007764EC">
        <w:rPr>
          <w:rFonts w:ascii="Arial" w:hAnsi="Arial" w:cs="Arial"/>
          <w:sz w:val="22"/>
          <w:szCs w:val="22"/>
        </w:rPr>
        <w:t>legislativo</w:t>
      </w:r>
      <w:r w:rsidR="00107F3C" w:rsidRPr="007764EC">
        <w:rPr>
          <w:rFonts w:ascii="Arial" w:hAnsi="Arial" w:cs="Arial"/>
          <w:sz w:val="22"/>
          <w:szCs w:val="22"/>
        </w:rPr>
        <w:t xml:space="preserve"> tiene un impacto fiscal </w:t>
      </w:r>
      <w:r w:rsidR="00941217" w:rsidRPr="007764EC">
        <w:rPr>
          <w:rFonts w:ascii="Arial" w:hAnsi="Arial" w:cs="Arial"/>
          <w:sz w:val="22"/>
          <w:szCs w:val="22"/>
        </w:rPr>
        <w:t>claro en el presupuesto nacional</w:t>
      </w:r>
      <w:r w:rsidR="00266EA7" w:rsidRPr="007764EC">
        <w:rPr>
          <w:rFonts w:ascii="Arial" w:hAnsi="Arial" w:cs="Arial"/>
          <w:sz w:val="22"/>
          <w:szCs w:val="22"/>
        </w:rPr>
        <w:t xml:space="preserve">, pues el rubro destinado </w:t>
      </w:r>
      <w:r w:rsidR="00266EA7" w:rsidRPr="00A34060">
        <w:rPr>
          <w:rFonts w:ascii="Arial" w:hAnsi="Arial" w:cs="Arial"/>
          <w:sz w:val="22"/>
          <w:szCs w:val="22"/>
        </w:rPr>
        <w:t xml:space="preserve">a cubrir este gasto </w:t>
      </w:r>
      <w:r w:rsidR="00A34060" w:rsidRPr="00A34060">
        <w:rPr>
          <w:rFonts w:ascii="Arial" w:hAnsi="Arial" w:cs="Arial"/>
          <w:sz w:val="22"/>
          <w:szCs w:val="22"/>
        </w:rPr>
        <w:t xml:space="preserve">de </w:t>
      </w:r>
      <w:r w:rsidR="00266EA7" w:rsidRPr="00A34060">
        <w:rPr>
          <w:rFonts w:ascii="Arial" w:hAnsi="Arial" w:cs="Arial"/>
          <w:sz w:val="22"/>
          <w:szCs w:val="22"/>
        </w:rPr>
        <w:t>funcionamiento es</w:t>
      </w:r>
      <w:r w:rsidR="00A34060" w:rsidRPr="00A34060">
        <w:rPr>
          <w:rFonts w:ascii="Arial" w:hAnsi="Arial" w:cs="Arial"/>
          <w:sz w:val="22"/>
          <w:szCs w:val="22"/>
        </w:rPr>
        <w:t xml:space="preserve"> en este momento es de 34.417.000*280*12: </w:t>
      </w:r>
      <w:r w:rsidR="00A34060" w:rsidRPr="00A34060">
        <w:rPr>
          <w:rFonts w:ascii="Arial" w:hAnsi="Arial" w:cs="Arial"/>
          <w:b/>
          <w:bCs/>
          <w:sz w:val="22"/>
          <w:szCs w:val="22"/>
        </w:rPr>
        <w:t>$115.641.120.000</w:t>
      </w:r>
      <w:r w:rsidR="00A34060">
        <w:rPr>
          <w:rFonts w:ascii="Arial" w:hAnsi="Arial" w:cs="Arial"/>
          <w:b/>
          <w:bCs/>
          <w:sz w:val="22"/>
          <w:szCs w:val="22"/>
        </w:rPr>
        <w:t>.</w:t>
      </w:r>
    </w:p>
    <w:p w14:paraId="193DCFDF" w14:textId="77777777" w:rsidR="00E20A38" w:rsidRPr="009E5B0C" w:rsidRDefault="00E20A38" w:rsidP="00FB03AB">
      <w:pPr>
        <w:spacing w:line="276" w:lineRule="auto"/>
        <w:jc w:val="both"/>
        <w:rPr>
          <w:rFonts w:ascii="Arial" w:hAnsi="Arial" w:cs="Arial"/>
          <w:sz w:val="22"/>
          <w:szCs w:val="22"/>
          <w:highlight w:val="yellow"/>
        </w:rPr>
      </w:pPr>
    </w:p>
    <w:p w14:paraId="735C6497" w14:textId="53CD70BC" w:rsidR="00E20A38" w:rsidRPr="007764EC" w:rsidRDefault="00E20A38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917AE">
        <w:rPr>
          <w:rFonts w:ascii="Arial" w:hAnsi="Arial" w:cs="Arial"/>
          <w:sz w:val="22"/>
          <w:szCs w:val="22"/>
        </w:rPr>
        <w:t>Con la reducción a los 280 Congresistas</w:t>
      </w:r>
      <w:r w:rsidR="00F96F3E" w:rsidRPr="007917AE">
        <w:rPr>
          <w:rFonts w:ascii="Arial" w:hAnsi="Arial" w:cs="Arial"/>
          <w:sz w:val="22"/>
          <w:szCs w:val="22"/>
        </w:rPr>
        <w:t xml:space="preserve"> actualmente en ejercicio de funciones, </w:t>
      </w:r>
      <w:r w:rsidRPr="007917AE">
        <w:rPr>
          <w:rFonts w:ascii="Arial" w:hAnsi="Arial" w:cs="Arial"/>
          <w:sz w:val="22"/>
          <w:szCs w:val="22"/>
        </w:rPr>
        <w:t xml:space="preserve">quedaría en: </w:t>
      </w:r>
      <w:r w:rsidR="007917AE" w:rsidRPr="007917AE">
        <w:rPr>
          <w:rFonts w:ascii="Arial" w:hAnsi="Arial" w:cs="Arial"/>
          <w:b/>
          <w:bCs/>
          <w:sz w:val="22"/>
          <w:szCs w:val="22"/>
        </w:rPr>
        <w:t xml:space="preserve">$85.258.320.000 millones. </w:t>
      </w:r>
    </w:p>
    <w:p w14:paraId="3A8BF91B" w14:textId="77777777" w:rsidR="003F26BA" w:rsidRPr="007764EC" w:rsidRDefault="003F26BA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6E04B37" w14:textId="1933E9ED" w:rsidR="003F26BA" w:rsidRPr="007917AE" w:rsidRDefault="003F26BA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7764EC">
        <w:rPr>
          <w:rFonts w:ascii="Arial" w:hAnsi="Arial" w:cs="Arial"/>
          <w:sz w:val="22"/>
          <w:szCs w:val="22"/>
        </w:rPr>
        <w:t xml:space="preserve">El impacto fiscal en las finanzas del presupuesto </w:t>
      </w:r>
      <w:r w:rsidR="007917AE" w:rsidRPr="007764EC">
        <w:rPr>
          <w:rFonts w:ascii="Arial" w:hAnsi="Arial" w:cs="Arial"/>
          <w:sz w:val="22"/>
          <w:szCs w:val="22"/>
        </w:rPr>
        <w:t>nacional</w:t>
      </w:r>
      <w:r w:rsidRPr="007764EC">
        <w:rPr>
          <w:rFonts w:ascii="Arial" w:hAnsi="Arial" w:cs="Arial"/>
          <w:sz w:val="22"/>
          <w:szCs w:val="22"/>
        </w:rPr>
        <w:t xml:space="preserve"> sería positivo, </w:t>
      </w:r>
      <w:r w:rsidR="007917AE">
        <w:rPr>
          <w:rFonts w:ascii="Arial" w:hAnsi="Arial" w:cs="Arial"/>
          <w:sz w:val="22"/>
          <w:szCs w:val="22"/>
        </w:rPr>
        <w:t xml:space="preserve">generando un ahorro de </w:t>
      </w:r>
      <w:r w:rsidR="007917AE" w:rsidRPr="00C20B9C">
        <w:rPr>
          <w:rFonts w:ascii="Arial" w:hAnsi="Arial" w:cs="Arial"/>
          <w:b/>
          <w:bCs/>
          <w:sz w:val="22"/>
          <w:szCs w:val="22"/>
        </w:rPr>
        <w:t>$30.382.800.000 millones</w:t>
      </w:r>
      <w:r w:rsidR="007917AE">
        <w:rPr>
          <w:rFonts w:ascii="Arial" w:hAnsi="Arial" w:cs="Arial"/>
          <w:b/>
          <w:bCs/>
          <w:sz w:val="22"/>
          <w:szCs w:val="22"/>
        </w:rPr>
        <w:t xml:space="preserve"> </w:t>
      </w:r>
      <w:r w:rsidR="007917AE">
        <w:rPr>
          <w:rFonts w:ascii="Arial" w:hAnsi="Arial" w:cs="Arial"/>
          <w:sz w:val="22"/>
          <w:szCs w:val="22"/>
        </w:rPr>
        <w:t xml:space="preserve">para la vigencia del año 2021. </w:t>
      </w:r>
    </w:p>
    <w:p w14:paraId="05B23E9F" w14:textId="77777777" w:rsidR="00E90FFE" w:rsidRPr="007764EC" w:rsidRDefault="00E90FFE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221911BC" w14:textId="77777777" w:rsidR="00E90FFE" w:rsidRPr="007764EC" w:rsidRDefault="00E90FFE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6CA2713" w14:textId="77777777" w:rsidR="00E90FFE" w:rsidRPr="007764EC" w:rsidRDefault="00E90FFE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E2BF1F6" w14:textId="77777777" w:rsidR="00D862DD" w:rsidRPr="007764EC" w:rsidRDefault="00D862DD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91E812D" w14:textId="77777777" w:rsidR="0097648A" w:rsidRPr="007764EC" w:rsidRDefault="0097648A" w:rsidP="0097648A">
      <w:pPr>
        <w:jc w:val="both"/>
        <w:rPr>
          <w:ins w:id="28" w:author="Diana Paola Herrera" w:date="2021-07-19T22:08:00Z"/>
          <w:rFonts w:ascii="Arial" w:hAnsi="Arial" w:cs="Arial"/>
          <w:sz w:val="22"/>
          <w:szCs w:val="22"/>
        </w:rPr>
      </w:pPr>
      <w:ins w:id="29" w:author="Diana Paola Herrera" w:date="2021-07-19T22:08:00Z">
        <w:r w:rsidRPr="007764EC">
          <w:rPr>
            <w:rFonts w:ascii="Arial" w:hAnsi="Arial" w:cs="Arial"/>
            <w:sz w:val="22"/>
            <w:szCs w:val="22"/>
          </w:rPr>
          <w:t xml:space="preserve">Sin otro particular, se suscribe, </w:t>
        </w:r>
      </w:ins>
    </w:p>
    <w:p w14:paraId="624E60F4" w14:textId="77777777" w:rsidR="0097648A" w:rsidRPr="007764EC" w:rsidRDefault="0097648A" w:rsidP="0097648A">
      <w:pPr>
        <w:pStyle w:val="Sinespaciado"/>
        <w:jc w:val="both"/>
        <w:rPr>
          <w:ins w:id="30" w:author="Diana Paola Herrera" w:date="2021-07-19T22:08:00Z"/>
          <w:rStyle w:val="Ninguno"/>
          <w:rFonts w:ascii="Arial" w:hAnsi="Arial" w:cs="Arial"/>
          <w:b/>
          <w:bCs/>
        </w:rPr>
      </w:pPr>
    </w:p>
    <w:p w14:paraId="73EA6706" w14:textId="63FBC343" w:rsidR="0097648A" w:rsidRPr="007764EC" w:rsidRDefault="0097648A" w:rsidP="0097648A">
      <w:pPr>
        <w:pStyle w:val="Sinespaciado"/>
        <w:jc w:val="both"/>
        <w:rPr>
          <w:ins w:id="31" w:author="Diana Paola Herrera" w:date="2021-07-19T22:08:00Z"/>
          <w:rStyle w:val="Ninguno"/>
          <w:rFonts w:ascii="Arial" w:hAnsi="Arial" w:cs="Arial"/>
          <w:b/>
          <w:bCs/>
        </w:rPr>
      </w:pPr>
    </w:p>
    <w:p w14:paraId="027F5116" w14:textId="77777777" w:rsidR="0097648A" w:rsidRDefault="0097648A" w:rsidP="0097648A">
      <w:pPr>
        <w:pStyle w:val="Sinespaciado"/>
        <w:jc w:val="both"/>
        <w:rPr>
          <w:ins w:id="32" w:author="Diana Paola Herrera" w:date="2021-07-19T22:08:00Z"/>
          <w:rStyle w:val="Ninguno"/>
          <w:rFonts w:ascii="Arial" w:hAnsi="Arial" w:cs="Arial"/>
          <w:b/>
          <w:bCs/>
        </w:rPr>
      </w:pPr>
    </w:p>
    <w:p w14:paraId="69566EDD" w14:textId="77777777" w:rsidR="0097648A" w:rsidRPr="007764EC" w:rsidRDefault="0097648A" w:rsidP="0097648A">
      <w:pPr>
        <w:pStyle w:val="Sinespaciado"/>
        <w:jc w:val="both"/>
        <w:rPr>
          <w:ins w:id="33" w:author="Diana Paola Herrera" w:date="2021-07-19T22:08:00Z"/>
          <w:rStyle w:val="Ninguno"/>
          <w:rFonts w:ascii="Arial" w:hAnsi="Arial" w:cs="Arial"/>
          <w:b/>
          <w:bCs/>
        </w:rPr>
      </w:pPr>
    </w:p>
    <w:p w14:paraId="33E80521" w14:textId="77777777" w:rsidR="0097648A" w:rsidRPr="007764EC" w:rsidRDefault="0097648A" w:rsidP="0097648A">
      <w:pPr>
        <w:pStyle w:val="Sinespaciado"/>
        <w:jc w:val="both"/>
        <w:rPr>
          <w:ins w:id="34" w:author="Diana Paola Herrera" w:date="2021-07-19T22:08:00Z"/>
          <w:rStyle w:val="Ninguno"/>
          <w:rFonts w:ascii="Arial" w:hAnsi="Arial" w:cs="Arial"/>
          <w:b/>
          <w:bCs/>
        </w:rPr>
      </w:pPr>
    </w:p>
    <w:p w14:paraId="6719A298" w14:textId="77777777" w:rsidR="0097648A" w:rsidRPr="007764EC" w:rsidRDefault="0097648A" w:rsidP="0097648A">
      <w:pPr>
        <w:pStyle w:val="Sinespaciado"/>
        <w:jc w:val="both"/>
        <w:rPr>
          <w:ins w:id="35" w:author="Diana Paola Herrera" w:date="2021-07-19T22:08:00Z"/>
          <w:rStyle w:val="Ninguno"/>
          <w:rFonts w:ascii="Arial" w:hAnsi="Arial" w:cs="Arial"/>
          <w:b/>
          <w:bCs/>
        </w:rPr>
      </w:pPr>
      <w:ins w:id="36" w:author="Diana Paola Herrera" w:date="2021-07-19T22:08:00Z">
        <w:r w:rsidRPr="007764EC">
          <w:rPr>
            <w:rStyle w:val="Ninguno"/>
            <w:rFonts w:ascii="Arial" w:hAnsi="Arial" w:cs="Arial"/>
            <w:b/>
            <w:bCs/>
          </w:rPr>
          <w:t>C</w:t>
        </w:r>
        <w:r>
          <w:rPr>
            <w:rStyle w:val="Ninguno"/>
            <w:rFonts w:ascii="Arial" w:hAnsi="Arial" w:cs="Arial"/>
            <w:b/>
            <w:bCs/>
          </w:rPr>
          <w:t>É</w:t>
        </w:r>
        <w:r w:rsidRPr="007764EC">
          <w:rPr>
            <w:rStyle w:val="Ninguno"/>
            <w:rFonts w:ascii="Arial" w:hAnsi="Arial" w:cs="Arial"/>
            <w:b/>
            <w:bCs/>
          </w:rPr>
          <w:t>SAR AUGUSTO PACH</w:t>
        </w:r>
        <w:r>
          <w:rPr>
            <w:rStyle w:val="Ninguno"/>
            <w:rFonts w:ascii="Arial" w:hAnsi="Arial" w:cs="Arial"/>
            <w:b/>
            <w:bCs/>
          </w:rPr>
          <w:t>Ó</w:t>
        </w:r>
        <w:r w:rsidRPr="007764EC">
          <w:rPr>
            <w:rStyle w:val="Ninguno"/>
            <w:rFonts w:ascii="Arial" w:hAnsi="Arial" w:cs="Arial"/>
            <w:b/>
            <w:bCs/>
          </w:rPr>
          <w:t>N ACHUR</w:t>
        </w:r>
        <w:r>
          <w:rPr>
            <w:rStyle w:val="Ninguno"/>
            <w:rFonts w:ascii="Arial" w:hAnsi="Arial" w:cs="Arial"/>
            <w:b/>
            <w:bCs/>
          </w:rPr>
          <w:t>Y</w:t>
        </w:r>
      </w:ins>
    </w:p>
    <w:p w14:paraId="5D7F98BA" w14:textId="77777777" w:rsidR="0097648A" w:rsidRPr="007764EC" w:rsidRDefault="0097648A" w:rsidP="0097648A">
      <w:pPr>
        <w:pStyle w:val="Sinespaciado"/>
        <w:jc w:val="both"/>
        <w:rPr>
          <w:ins w:id="37" w:author="Diana Paola Herrera" w:date="2021-07-19T22:08:00Z"/>
          <w:rStyle w:val="Ninguno"/>
          <w:rFonts w:ascii="Arial" w:hAnsi="Arial" w:cs="Arial"/>
        </w:rPr>
      </w:pPr>
      <w:ins w:id="38" w:author="Diana Paola Herrera" w:date="2021-07-19T22:08:00Z">
        <w:r w:rsidRPr="007764EC">
          <w:rPr>
            <w:rStyle w:val="Ninguno"/>
            <w:rFonts w:ascii="Arial" w:hAnsi="Arial" w:cs="Arial"/>
          </w:rPr>
          <w:t>Representa a la Cámara por Boyacá</w:t>
        </w:r>
      </w:ins>
    </w:p>
    <w:p w14:paraId="16EE22A4" w14:textId="77777777" w:rsidR="00D862DD" w:rsidRPr="0097648A" w:rsidRDefault="00D862DD" w:rsidP="00FB03AB">
      <w:pPr>
        <w:spacing w:line="276" w:lineRule="auto"/>
        <w:jc w:val="both"/>
        <w:rPr>
          <w:rFonts w:ascii="Arial" w:hAnsi="Arial" w:cs="Arial"/>
          <w:sz w:val="22"/>
          <w:szCs w:val="22"/>
          <w:lang w:val="es-ES_tradnl"/>
          <w:rPrChange w:id="39" w:author="Diana Paola Herrera" w:date="2021-07-19T22:08:00Z">
            <w:rPr>
              <w:rFonts w:ascii="Arial" w:hAnsi="Arial" w:cs="Arial"/>
              <w:sz w:val="22"/>
              <w:szCs w:val="22"/>
            </w:rPr>
          </w:rPrChange>
        </w:rPr>
      </w:pPr>
    </w:p>
    <w:p w14:paraId="48B3B0DD" w14:textId="77777777" w:rsidR="00D862DD" w:rsidRPr="007764EC" w:rsidRDefault="00D862DD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094EC79" w14:textId="77777777" w:rsidR="00D862DD" w:rsidRPr="007764EC" w:rsidRDefault="00D862DD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C409DCB" w14:textId="77777777" w:rsidR="00D862DD" w:rsidRDefault="00D862DD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5F26BA9" w14:textId="77777777" w:rsidR="00770486" w:rsidRDefault="00770486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018EFFD" w14:textId="77777777" w:rsidR="00770486" w:rsidRDefault="00770486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7BB7C39" w14:textId="77777777" w:rsidR="00770486" w:rsidRDefault="00770486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E998333" w14:textId="77777777" w:rsidR="00770486" w:rsidRDefault="00770486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24B3C54" w14:textId="77777777" w:rsidR="00770486" w:rsidRDefault="00770486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B5645A4" w14:textId="77777777" w:rsidR="00770486" w:rsidRPr="007764EC" w:rsidRDefault="00770486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7BAB0B2" w14:textId="314E7E42" w:rsidR="00D862DD" w:rsidRDefault="00D862DD" w:rsidP="00FB03AB">
      <w:pPr>
        <w:spacing w:line="276" w:lineRule="auto"/>
        <w:jc w:val="both"/>
        <w:rPr>
          <w:ins w:id="40" w:author="Diana Paola Herrera" w:date="2021-07-19T22:10:00Z"/>
          <w:rFonts w:ascii="Arial" w:hAnsi="Arial" w:cs="Arial"/>
          <w:sz w:val="22"/>
          <w:szCs w:val="22"/>
        </w:rPr>
      </w:pPr>
    </w:p>
    <w:p w14:paraId="2B4E749B" w14:textId="1E1710FC" w:rsidR="0097648A" w:rsidRDefault="0097648A" w:rsidP="00FB03AB">
      <w:pPr>
        <w:spacing w:line="276" w:lineRule="auto"/>
        <w:jc w:val="both"/>
        <w:rPr>
          <w:ins w:id="41" w:author="Diana Paola Herrera" w:date="2021-07-19T22:10:00Z"/>
          <w:rFonts w:ascii="Arial" w:hAnsi="Arial" w:cs="Arial"/>
          <w:sz w:val="22"/>
          <w:szCs w:val="22"/>
        </w:rPr>
      </w:pPr>
    </w:p>
    <w:p w14:paraId="75F342AC" w14:textId="77777777" w:rsidR="0097648A" w:rsidRPr="007764EC" w:rsidRDefault="0097648A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01969EB" w14:textId="77777777" w:rsidR="00D862DD" w:rsidRPr="007764EC" w:rsidRDefault="00D862DD" w:rsidP="00FB03AB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A011A43" w14:textId="32423CDA" w:rsidR="00D862DD" w:rsidDel="0097648A" w:rsidRDefault="00D862DD" w:rsidP="00FB03AB">
      <w:pPr>
        <w:spacing w:line="276" w:lineRule="auto"/>
        <w:jc w:val="both"/>
        <w:rPr>
          <w:del w:id="42" w:author="Diana Paola Herrera" w:date="2021-07-19T22:08:00Z"/>
          <w:rFonts w:ascii="Arial" w:hAnsi="Arial" w:cs="Arial"/>
          <w:sz w:val="22"/>
          <w:szCs w:val="22"/>
        </w:rPr>
      </w:pPr>
    </w:p>
    <w:p w14:paraId="322547BF" w14:textId="5B3E27FA" w:rsidR="00BD756A" w:rsidDel="0097648A" w:rsidRDefault="00BD756A" w:rsidP="00FB03AB">
      <w:pPr>
        <w:spacing w:line="276" w:lineRule="auto"/>
        <w:jc w:val="both"/>
        <w:rPr>
          <w:del w:id="43" w:author="Diana Paola Herrera" w:date="2021-07-19T22:08:00Z"/>
          <w:rFonts w:ascii="Arial" w:hAnsi="Arial" w:cs="Arial"/>
          <w:sz w:val="22"/>
          <w:szCs w:val="22"/>
        </w:rPr>
      </w:pPr>
    </w:p>
    <w:p w14:paraId="7A90877F" w14:textId="15AAFFA3" w:rsidR="00BD756A" w:rsidDel="0097648A" w:rsidRDefault="00BD756A" w:rsidP="00FB03AB">
      <w:pPr>
        <w:spacing w:line="276" w:lineRule="auto"/>
        <w:jc w:val="both"/>
        <w:rPr>
          <w:del w:id="44" w:author="Diana Paola Herrera" w:date="2021-07-19T22:08:00Z"/>
          <w:rFonts w:ascii="Arial" w:hAnsi="Arial" w:cs="Arial"/>
          <w:sz w:val="22"/>
          <w:szCs w:val="22"/>
        </w:rPr>
      </w:pPr>
    </w:p>
    <w:p w14:paraId="5C1DC44A" w14:textId="7D002DEF" w:rsidR="00BD756A" w:rsidDel="0097648A" w:rsidRDefault="00BD756A" w:rsidP="00FB03AB">
      <w:pPr>
        <w:spacing w:line="276" w:lineRule="auto"/>
        <w:jc w:val="both"/>
        <w:rPr>
          <w:del w:id="45" w:author="Diana Paola Herrera" w:date="2021-07-19T22:08:00Z"/>
          <w:rFonts w:ascii="Arial" w:hAnsi="Arial" w:cs="Arial"/>
          <w:sz w:val="22"/>
          <w:szCs w:val="22"/>
        </w:rPr>
      </w:pPr>
    </w:p>
    <w:p w14:paraId="0AEF2EFA" w14:textId="14E9D7C2" w:rsidR="00BD756A" w:rsidDel="0097648A" w:rsidRDefault="00BD756A" w:rsidP="00FB03AB">
      <w:pPr>
        <w:spacing w:line="276" w:lineRule="auto"/>
        <w:jc w:val="both"/>
        <w:rPr>
          <w:del w:id="46" w:author="Diana Paola Herrera" w:date="2021-07-19T22:08:00Z"/>
          <w:rFonts w:ascii="Arial" w:hAnsi="Arial" w:cs="Arial"/>
          <w:sz w:val="22"/>
          <w:szCs w:val="22"/>
        </w:rPr>
      </w:pPr>
    </w:p>
    <w:p w14:paraId="6A06E406" w14:textId="25669D03" w:rsidR="00BD756A" w:rsidDel="0097648A" w:rsidRDefault="00BD756A" w:rsidP="00FB03AB">
      <w:pPr>
        <w:spacing w:line="276" w:lineRule="auto"/>
        <w:jc w:val="both"/>
        <w:rPr>
          <w:del w:id="47" w:author="Diana Paola Herrera" w:date="2021-07-19T22:08:00Z"/>
          <w:rFonts w:ascii="Arial" w:hAnsi="Arial" w:cs="Arial"/>
          <w:sz w:val="22"/>
          <w:szCs w:val="22"/>
        </w:rPr>
      </w:pPr>
    </w:p>
    <w:p w14:paraId="6CA245F7" w14:textId="286318AE" w:rsidR="00BD756A" w:rsidDel="0097648A" w:rsidRDefault="00BD756A">
      <w:pPr>
        <w:spacing w:line="276" w:lineRule="auto"/>
        <w:rPr>
          <w:del w:id="48" w:author="Diana Paola Herrera" w:date="2021-07-19T22:06:00Z"/>
          <w:rFonts w:ascii="Arial" w:hAnsi="Arial" w:cs="Arial"/>
          <w:sz w:val="22"/>
          <w:szCs w:val="22"/>
        </w:rPr>
        <w:pPrChange w:id="49" w:author="Diana Paola Herrera" w:date="2021-07-19T22:08:00Z">
          <w:pPr>
            <w:spacing w:line="276" w:lineRule="auto"/>
            <w:jc w:val="both"/>
          </w:pPr>
        </w:pPrChange>
      </w:pPr>
    </w:p>
    <w:p w14:paraId="7CB6A01A" w14:textId="0528FDEF" w:rsidR="00BD756A" w:rsidDel="0097648A" w:rsidRDefault="00BD756A">
      <w:pPr>
        <w:spacing w:line="276" w:lineRule="auto"/>
        <w:rPr>
          <w:del w:id="50" w:author="Diana Paola Herrera" w:date="2021-07-19T22:06:00Z"/>
          <w:rFonts w:ascii="Arial" w:hAnsi="Arial" w:cs="Arial"/>
          <w:sz w:val="22"/>
          <w:szCs w:val="22"/>
        </w:rPr>
        <w:pPrChange w:id="51" w:author="Diana Paola Herrera" w:date="2021-07-19T22:08:00Z">
          <w:pPr>
            <w:spacing w:line="276" w:lineRule="auto"/>
            <w:jc w:val="both"/>
          </w:pPr>
        </w:pPrChange>
      </w:pPr>
    </w:p>
    <w:p w14:paraId="10A2704D" w14:textId="42BAEF79" w:rsidR="00BD756A" w:rsidDel="0097648A" w:rsidRDefault="00BD756A">
      <w:pPr>
        <w:spacing w:line="276" w:lineRule="auto"/>
        <w:rPr>
          <w:del w:id="52" w:author="Diana Paola Herrera" w:date="2021-07-19T22:06:00Z"/>
          <w:rFonts w:ascii="Arial" w:hAnsi="Arial" w:cs="Arial"/>
          <w:sz w:val="22"/>
          <w:szCs w:val="22"/>
        </w:rPr>
        <w:pPrChange w:id="53" w:author="Diana Paola Herrera" w:date="2021-07-19T22:08:00Z">
          <w:pPr>
            <w:spacing w:line="276" w:lineRule="auto"/>
            <w:jc w:val="both"/>
          </w:pPr>
        </w:pPrChange>
      </w:pPr>
    </w:p>
    <w:p w14:paraId="392EBEFD" w14:textId="77777777" w:rsidR="004E4CBD" w:rsidDel="0097648A" w:rsidRDefault="004E4CBD">
      <w:pPr>
        <w:pStyle w:val="Cuerpo"/>
        <w:spacing w:line="276" w:lineRule="auto"/>
        <w:ind w:right="49"/>
        <w:rPr>
          <w:del w:id="54" w:author="Diana Paola Herrera" w:date="2021-07-19T22:07:00Z"/>
          <w:rStyle w:val="Ninguno"/>
          <w:rFonts w:ascii="Arial" w:hAnsi="Arial" w:cs="Arial"/>
          <w:b/>
          <w:bCs/>
          <w:color w:val="auto"/>
          <w:sz w:val="24"/>
          <w:szCs w:val="24"/>
          <w:bdr w:val="none" w:sz="0" w:space="0" w:color="auto"/>
          <w:lang w:val="es-ES_tradnl"/>
        </w:rPr>
        <w:pPrChange w:id="55" w:author="Diana Paola Herrera" w:date="2021-07-19T22:08:00Z">
          <w:pPr>
            <w:pStyle w:val="Cuerpo"/>
            <w:spacing w:line="276" w:lineRule="auto"/>
            <w:ind w:right="49"/>
            <w:jc w:val="center"/>
          </w:pPr>
        </w:pPrChange>
      </w:pPr>
    </w:p>
    <w:p w14:paraId="2D8E930E" w14:textId="77777777" w:rsidR="004E4CBD" w:rsidRDefault="004E4CBD">
      <w:pPr>
        <w:pStyle w:val="Cuerpo"/>
        <w:spacing w:line="276" w:lineRule="auto"/>
        <w:ind w:right="49"/>
        <w:rPr>
          <w:rStyle w:val="Ninguno"/>
          <w:rFonts w:ascii="Arial" w:hAnsi="Arial" w:cs="Arial"/>
          <w:b/>
          <w:bCs/>
          <w:color w:val="auto"/>
          <w:sz w:val="24"/>
          <w:szCs w:val="24"/>
          <w:bdr w:val="none" w:sz="0" w:space="0" w:color="auto"/>
          <w:lang w:val="es-ES_tradnl"/>
        </w:rPr>
        <w:pPrChange w:id="56" w:author="Diana Paola Herrera" w:date="2021-07-19T22:08:00Z">
          <w:pPr>
            <w:pStyle w:val="Cuerpo"/>
            <w:spacing w:line="276" w:lineRule="auto"/>
            <w:ind w:right="49"/>
            <w:jc w:val="center"/>
          </w:pPr>
        </w:pPrChange>
      </w:pPr>
    </w:p>
    <w:p w14:paraId="197FB20F" w14:textId="5161BCA3" w:rsidR="00E90FFE" w:rsidRPr="007764EC" w:rsidDel="0097648A" w:rsidRDefault="00E90FFE" w:rsidP="00340156">
      <w:pPr>
        <w:pStyle w:val="Cuerpo"/>
        <w:spacing w:line="276" w:lineRule="auto"/>
        <w:ind w:right="49"/>
        <w:jc w:val="center"/>
        <w:rPr>
          <w:del w:id="57" w:author="Diana Paola Herrera" w:date="2021-07-19T22:07:00Z"/>
          <w:rStyle w:val="Ninguno"/>
          <w:rFonts w:ascii="Arial" w:eastAsia="Arial" w:hAnsi="Arial" w:cs="Arial"/>
          <w:b/>
          <w:bCs/>
        </w:rPr>
      </w:pPr>
      <w:r w:rsidRPr="007764EC">
        <w:rPr>
          <w:rStyle w:val="Ninguno"/>
          <w:rFonts w:ascii="Arial" w:hAnsi="Arial" w:cs="Arial"/>
          <w:b/>
          <w:bCs/>
          <w:lang w:val="es-ES_tradnl"/>
        </w:rPr>
        <w:t xml:space="preserve">Proyecto de </w:t>
      </w:r>
      <w:r w:rsidR="00E27898" w:rsidRPr="007764EC">
        <w:rPr>
          <w:rStyle w:val="Ninguno"/>
          <w:rFonts w:ascii="Arial" w:hAnsi="Arial" w:cs="Arial"/>
          <w:b/>
          <w:bCs/>
          <w:lang w:val="es-ES_tradnl"/>
        </w:rPr>
        <w:t>Acto Legislativo</w:t>
      </w:r>
      <w:r w:rsidRPr="007764EC">
        <w:rPr>
          <w:rStyle w:val="Ninguno"/>
          <w:rFonts w:ascii="Arial" w:hAnsi="Arial" w:cs="Arial"/>
          <w:b/>
          <w:bCs/>
          <w:lang w:val="es-ES_tradnl"/>
        </w:rPr>
        <w:t xml:space="preserve"> N</w:t>
      </w:r>
      <w:r w:rsidR="00042C5C" w:rsidRPr="007764EC">
        <w:rPr>
          <w:rStyle w:val="Ninguno"/>
          <w:rFonts w:ascii="Arial" w:hAnsi="Arial" w:cs="Arial"/>
          <w:b/>
          <w:bCs/>
          <w:lang w:val="es-ES_tradnl"/>
        </w:rPr>
        <w:t>º</w:t>
      </w:r>
      <w:r w:rsidRPr="007764EC">
        <w:rPr>
          <w:rStyle w:val="Ninguno"/>
          <w:rFonts w:ascii="Arial" w:hAnsi="Arial" w:cs="Arial"/>
          <w:b/>
          <w:bCs/>
          <w:lang w:val="es-ES_tradnl"/>
        </w:rPr>
        <w:t xml:space="preserve"> ____ de 20</w:t>
      </w:r>
      <w:r w:rsidR="001C1FB7">
        <w:rPr>
          <w:rStyle w:val="Ninguno"/>
          <w:rFonts w:ascii="Arial" w:hAnsi="Arial" w:cs="Arial"/>
          <w:b/>
          <w:bCs/>
          <w:lang w:val="es-ES_tradnl"/>
        </w:rPr>
        <w:t>20</w:t>
      </w:r>
    </w:p>
    <w:p w14:paraId="52DE9F06" w14:textId="77777777" w:rsidR="00E90FFE" w:rsidRPr="007764EC" w:rsidRDefault="00E90FFE">
      <w:pPr>
        <w:pStyle w:val="Cuerpo"/>
        <w:spacing w:line="276" w:lineRule="auto"/>
        <w:ind w:right="49"/>
        <w:jc w:val="center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  <w:bdr w:val="none" w:sz="0" w:space="0" w:color="auto"/>
          <w:lang w:val="es-ES"/>
        </w:rPr>
        <w:pPrChange w:id="58" w:author="Diana Paola Herrera" w:date="2021-07-19T22:07:00Z">
          <w:pPr>
            <w:pStyle w:val="Cuerpo"/>
            <w:spacing w:line="276" w:lineRule="auto"/>
            <w:ind w:right="49"/>
            <w:jc w:val="both"/>
          </w:pPr>
        </w:pPrChange>
      </w:pPr>
    </w:p>
    <w:p w14:paraId="05FF50E6" w14:textId="6F315DBC" w:rsidR="00E90FFE" w:rsidRPr="003E67E7" w:rsidRDefault="003E67E7" w:rsidP="00CD1CD2">
      <w:pPr>
        <w:pStyle w:val="Cuerpo"/>
        <w:spacing w:line="276" w:lineRule="auto"/>
        <w:ind w:right="49"/>
        <w:jc w:val="center"/>
        <w:rPr>
          <w:rStyle w:val="Ninguno"/>
          <w:rFonts w:ascii="Arial" w:eastAsia="Arial" w:hAnsi="Arial" w:cs="Arial"/>
          <w:b/>
          <w:bCs/>
        </w:rPr>
      </w:pPr>
      <w:r w:rsidRPr="00CD1CD2">
        <w:rPr>
          <w:rFonts w:ascii="Arial" w:hAnsi="Arial" w:cs="Arial"/>
          <w:b/>
        </w:rPr>
        <w:t>“</w:t>
      </w:r>
      <w:r w:rsidRPr="00CD1CD2">
        <w:rPr>
          <w:rFonts w:ascii="Arial" w:hAnsi="Arial" w:cs="Arial"/>
          <w:b/>
          <w:i/>
          <w:iCs/>
        </w:rPr>
        <w:t>POR EL CUAL SE REDUCE EL SALARIO DE LOS CONGRESISTAS DE LA REPÚBLICA DE COLOMBIA Y SE DICTAN OTRAS DISPOSICIONES</w:t>
      </w:r>
      <w:r w:rsidRPr="00CD1CD2">
        <w:rPr>
          <w:rFonts w:ascii="Arial" w:hAnsi="Arial" w:cs="Arial"/>
          <w:b/>
        </w:rPr>
        <w:t>”</w:t>
      </w:r>
    </w:p>
    <w:p w14:paraId="2ECF39E8" w14:textId="77777777" w:rsidR="00E90FFE" w:rsidRPr="007764EC" w:rsidRDefault="00E90FFE" w:rsidP="00CD1CD2">
      <w:pPr>
        <w:pStyle w:val="Cuerpo"/>
        <w:spacing w:line="276" w:lineRule="auto"/>
        <w:ind w:right="51"/>
        <w:jc w:val="center"/>
        <w:rPr>
          <w:rStyle w:val="Ninguno"/>
          <w:rFonts w:ascii="Arial" w:eastAsia="Arial" w:hAnsi="Arial" w:cs="Arial"/>
        </w:rPr>
      </w:pPr>
      <w:r w:rsidRPr="007764EC">
        <w:rPr>
          <w:rStyle w:val="Ninguno"/>
          <w:rFonts w:ascii="Arial" w:hAnsi="Arial" w:cs="Arial"/>
          <w:lang w:val="es-ES_tradnl"/>
        </w:rPr>
        <w:t>El Congreso de Colombia</w:t>
      </w:r>
    </w:p>
    <w:p w14:paraId="5EED5584" w14:textId="77777777" w:rsidR="00E90FFE" w:rsidRPr="007764EC" w:rsidRDefault="00E90FFE" w:rsidP="00CD1CD2">
      <w:pPr>
        <w:pStyle w:val="Cuerpo"/>
        <w:spacing w:line="276" w:lineRule="auto"/>
        <w:ind w:right="51"/>
        <w:jc w:val="center"/>
        <w:rPr>
          <w:rStyle w:val="Ninguno"/>
          <w:rFonts w:ascii="Arial" w:eastAsia="Arial" w:hAnsi="Arial" w:cs="Arial"/>
        </w:rPr>
      </w:pPr>
      <w:r w:rsidRPr="007764EC">
        <w:rPr>
          <w:rStyle w:val="Ninguno"/>
          <w:rFonts w:ascii="Arial" w:hAnsi="Arial" w:cs="Arial"/>
        </w:rPr>
        <w:t>DECRETA:</w:t>
      </w:r>
    </w:p>
    <w:p w14:paraId="51F699CB" w14:textId="77777777" w:rsidR="00E90FFE" w:rsidRPr="007764EC" w:rsidRDefault="00E90FFE" w:rsidP="00CD1CD2">
      <w:pPr>
        <w:pStyle w:val="Cuerpo"/>
        <w:spacing w:line="276" w:lineRule="auto"/>
        <w:ind w:right="51"/>
        <w:jc w:val="center"/>
        <w:rPr>
          <w:rStyle w:val="Ninguno"/>
          <w:rFonts w:ascii="Arial" w:eastAsia="Arial" w:hAnsi="Arial" w:cs="Arial"/>
          <w:b/>
          <w:bCs/>
        </w:rPr>
      </w:pPr>
    </w:p>
    <w:p w14:paraId="7C76EFB6" w14:textId="77777777" w:rsidR="00E90FFE" w:rsidRPr="007764EC" w:rsidRDefault="00E90FFE" w:rsidP="00CD1CD2">
      <w:pPr>
        <w:pStyle w:val="Cuerpo"/>
        <w:spacing w:line="276" w:lineRule="auto"/>
        <w:ind w:right="51"/>
        <w:jc w:val="center"/>
        <w:rPr>
          <w:rStyle w:val="Ninguno"/>
          <w:rFonts w:ascii="Arial" w:eastAsia="Arial" w:hAnsi="Arial" w:cs="Arial"/>
          <w:b/>
          <w:bCs/>
        </w:rPr>
      </w:pPr>
      <w:r w:rsidRPr="007764EC">
        <w:rPr>
          <w:rStyle w:val="Ninguno"/>
          <w:rFonts w:ascii="Arial" w:hAnsi="Arial" w:cs="Arial"/>
          <w:b/>
          <w:bCs/>
        </w:rPr>
        <w:t>CAP</w:t>
      </w:r>
      <w:r w:rsidRPr="007764EC">
        <w:rPr>
          <w:rStyle w:val="Ninguno"/>
          <w:rFonts w:ascii="Arial" w:hAnsi="Arial" w:cs="Arial"/>
          <w:b/>
          <w:bCs/>
          <w:lang w:val="es-ES_tradnl"/>
        </w:rPr>
        <w:t>Í</w:t>
      </w:r>
      <w:r w:rsidRPr="007764EC">
        <w:rPr>
          <w:rStyle w:val="Ninguno"/>
          <w:rFonts w:ascii="Arial" w:hAnsi="Arial" w:cs="Arial"/>
          <w:b/>
          <w:bCs/>
          <w:lang w:val="pt-PT"/>
        </w:rPr>
        <w:t>TULO I</w:t>
      </w:r>
    </w:p>
    <w:p w14:paraId="79D719B1" w14:textId="77777777" w:rsidR="00E90FFE" w:rsidRPr="007764EC" w:rsidDel="0097648A" w:rsidRDefault="00E90FFE" w:rsidP="00CD1CD2">
      <w:pPr>
        <w:pStyle w:val="Cuerpo"/>
        <w:spacing w:line="276" w:lineRule="auto"/>
        <w:ind w:right="51"/>
        <w:jc w:val="center"/>
        <w:rPr>
          <w:del w:id="59" w:author="Diana Paola Herrera" w:date="2021-07-19T22:07:00Z"/>
          <w:rStyle w:val="Ninguno"/>
          <w:rFonts w:ascii="Arial" w:eastAsia="Arial" w:hAnsi="Arial" w:cs="Arial"/>
          <w:b/>
          <w:bCs/>
        </w:rPr>
      </w:pPr>
      <w:r w:rsidRPr="007764EC">
        <w:rPr>
          <w:rStyle w:val="Ninguno"/>
          <w:rFonts w:ascii="Arial" w:hAnsi="Arial" w:cs="Arial"/>
          <w:b/>
          <w:bCs/>
          <w:lang w:val="es-ES"/>
        </w:rPr>
        <w:t>DISPOSICIONES GENERALES</w:t>
      </w:r>
    </w:p>
    <w:p w14:paraId="4C018FD0" w14:textId="77777777" w:rsidR="00E90FFE" w:rsidRPr="007764EC" w:rsidRDefault="00E90FFE">
      <w:pPr>
        <w:pStyle w:val="Cuerpo"/>
        <w:spacing w:line="276" w:lineRule="auto"/>
        <w:ind w:right="51"/>
        <w:jc w:val="center"/>
        <w:rPr>
          <w:rStyle w:val="Ninguno"/>
          <w:rFonts w:ascii="Arial" w:eastAsia="Arial" w:hAnsi="Arial" w:cs="Arial"/>
          <w:b/>
          <w:bCs/>
          <w:color w:val="auto"/>
          <w:sz w:val="24"/>
          <w:szCs w:val="24"/>
          <w:bdr w:val="none" w:sz="0" w:space="0" w:color="auto"/>
          <w:lang w:val="es-ES"/>
        </w:rPr>
        <w:pPrChange w:id="60" w:author="Diana Paola Herrera" w:date="2021-07-19T22:07:00Z">
          <w:pPr>
            <w:pStyle w:val="Cuerpo"/>
            <w:spacing w:line="276" w:lineRule="auto"/>
            <w:ind w:right="51"/>
            <w:jc w:val="both"/>
          </w:pPr>
        </w:pPrChange>
      </w:pPr>
    </w:p>
    <w:p w14:paraId="72F709C8" w14:textId="6DBF36F1" w:rsidR="00042C5C" w:rsidDel="0097648A" w:rsidRDefault="00E90FFE">
      <w:pPr>
        <w:jc w:val="both"/>
        <w:rPr>
          <w:del w:id="61" w:author="Diana Paola Herrera" w:date="2021-07-19T22:07:00Z"/>
          <w:rFonts w:ascii="Arial" w:hAnsi="Arial" w:cs="Arial"/>
        </w:rPr>
        <w:pPrChange w:id="62" w:author="Diana Paola Herrera" w:date="2021-07-19T22:07:00Z">
          <w:pPr>
            <w:pStyle w:val="Cuerpo"/>
            <w:spacing w:line="276" w:lineRule="auto"/>
            <w:ind w:right="49"/>
            <w:jc w:val="both"/>
          </w:pPr>
        </w:pPrChange>
      </w:pPr>
      <w:r w:rsidRPr="007764EC">
        <w:rPr>
          <w:rStyle w:val="Ninguno"/>
          <w:rFonts w:ascii="Arial" w:hAnsi="Arial" w:cs="Arial"/>
          <w:b/>
          <w:bCs/>
          <w:sz w:val="22"/>
          <w:szCs w:val="22"/>
        </w:rPr>
        <w:t>Art</w:t>
      </w:r>
      <w:r w:rsidR="00B07273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 xml:space="preserve">ículo </w:t>
      </w:r>
      <w:r w:rsidRPr="007764EC">
        <w:rPr>
          <w:rStyle w:val="Ninguno"/>
          <w:rFonts w:ascii="Arial" w:hAnsi="Arial" w:cs="Arial"/>
          <w:b/>
          <w:bCs/>
          <w:sz w:val="22"/>
          <w:szCs w:val="22"/>
          <w:lang w:val="es-ES_tradnl"/>
        </w:rPr>
        <w:t>1º</w:t>
      </w:r>
      <w:r w:rsidRPr="007764EC">
        <w:rPr>
          <w:rStyle w:val="Ninguno"/>
          <w:rFonts w:ascii="Arial" w:hAnsi="Arial" w:cs="Arial"/>
          <w:b/>
          <w:bCs/>
          <w:sz w:val="22"/>
          <w:szCs w:val="22"/>
          <w:lang w:val="pt-PT"/>
        </w:rPr>
        <w:t xml:space="preserve">. Objeto. </w:t>
      </w:r>
      <w:r w:rsidR="00B07273">
        <w:rPr>
          <w:rFonts w:ascii="Arial" w:hAnsi="Arial" w:cs="Arial"/>
          <w:sz w:val="22"/>
          <w:szCs w:val="22"/>
        </w:rPr>
        <w:t>E</w:t>
      </w:r>
      <w:r w:rsidR="00042C5C" w:rsidRPr="007764EC">
        <w:rPr>
          <w:rFonts w:ascii="Arial" w:hAnsi="Arial" w:cs="Arial"/>
          <w:sz w:val="22"/>
          <w:szCs w:val="22"/>
        </w:rPr>
        <w:t xml:space="preserve">stablecer en el Sistema Jurídico Colombiano, la reducción del salario de los Congresistas de la República, como una medida de austeridad económica, proporcionalidad laboral, prelación de gasto público social y solidaridad ciudadana. </w:t>
      </w:r>
    </w:p>
    <w:p w14:paraId="5BAB9B15" w14:textId="77777777" w:rsidR="0097648A" w:rsidRPr="007764EC" w:rsidRDefault="0097648A" w:rsidP="00FB03AB">
      <w:pPr>
        <w:jc w:val="both"/>
        <w:rPr>
          <w:ins w:id="63" w:author="Diana Paola Herrera" w:date="2021-07-19T22:07:00Z"/>
          <w:rFonts w:ascii="Arial" w:hAnsi="Arial" w:cs="Arial"/>
          <w:sz w:val="22"/>
          <w:szCs w:val="22"/>
        </w:rPr>
      </w:pPr>
    </w:p>
    <w:p w14:paraId="36CA9788" w14:textId="77777777" w:rsidR="00E90FFE" w:rsidRPr="007764EC" w:rsidRDefault="00E90FFE">
      <w:pPr>
        <w:jc w:val="both"/>
        <w:rPr>
          <w:rStyle w:val="Ninguno"/>
          <w:rFonts w:ascii="Arial" w:eastAsia="Arial" w:hAnsi="Arial" w:cs="Arial"/>
          <w:b/>
          <w:bCs/>
        </w:rPr>
        <w:pPrChange w:id="64" w:author="Diana Paola Herrera" w:date="2021-07-19T22:07:00Z">
          <w:pPr>
            <w:pStyle w:val="Cuerpo"/>
            <w:spacing w:line="276" w:lineRule="auto"/>
            <w:ind w:right="49"/>
            <w:jc w:val="both"/>
          </w:pPr>
        </w:pPrChange>
      </w:pPr>
    </w:p>
    <w:p w14:paraId="1523FC66" w14:textId="77777777" w:rsidR="00E90FFE" w:rsidRPr="007764EC" w:rsidRDefault="00401A3B" w:rsidP="00FB03AB">
      <w:pPr>
        <w:pStyle w:val="Cuerpo"/>
        <w:spacing w:line="276" w:lineRule="auto"/>
        <w:ind w:right="49"/>
        <w:jc w:val="both"/>
        <w:rPr>
          <w:rStyle w:val="Ninguno"/>
          <w:rFonts w:ascii="Arial" w:eastAsia="Arial" w:hAnsi="Arial" w:cs="Arial"/>
          <w:b/>
          <w:bCs/>
        </w:rPr>
      </w:pPr>
      <w:r w:rsidRPr="007764EC">
        <w:rPr>
          <w:rStyle w:val="Ninguno"/>
          <w:rFonts w:ascii="Arial" w:eastAsia="Arial" w:hAnsi="Arial" w:cs="Arial"/>
          <w:b/>
          <w:bCs/>
        </w:rPr>
        <w:t>Artículo 2.</w:t>
      </w:r>
      <w:r w:rsidR="003F26BA" w:rsidRPr="007764EC">
        <w:rPr>
          <w:rStyle w:val="Ninguno"/>
          <w:rFonts w:ascii="Arial" w:eastAsia="Arial" w:hAnsi="Arial" w:cs="Arial"/>
          <w:b/>
          <w:bCs/>
        </w:rPr>
        <w:t xml:space="preserve"> </w:t>
      </w:r>
      <w:r w:rsidR="003A5E0A" w:rsidRPr="007764EC">
        <w:rPr>
          <w:rStyle w:val="Ninguno"/>
          <w:rFonts w:ascii="Arial" w:eastAsia="Arial" w:hAnsi="Arial" w:cs="Arial"/>
          <w:b/>
          <w:bCs/>
        </w:rPr>
        <w:t xml:space="preserve">Inclúyase en el </w:t>
      </w:r>
      <w:r w:rsidR="00826AAF" w:rsidRPr="007764EC">
        <w:rPr>
          <w:rStyle w:val="Ninguno"/>
          <w:rFonts w:ascii="Arial" w:eastAsia="Arial" w:hAnsi="Arial" w:cs="Arial"/>
          <w:b/>
          <w:bCs/>
        </w:rPr>
        <w:t>artículo 53 de la Constitución Política</w:t>
      </w:r>
      <w:r w:rsidR="002E701E" w:rsidRPr="007764EC">
        <w:rPr>
          <w:rStyle w:val="Ninguno"/>
          <w:rFonts w:ascii="Arial" w:eastAsia="Arial" w:hAnsi="Arial" w:cs="Arial"/>
          <w:b/>
          <w:bCs/>
        </w:rPr>
        <w:t xml:space="preserve">, el siguiente parágrafo. </w:t>
      </w:r>
    </w:p>
    <w:p w14:paraId="4AB2D30F" w14:textId="476A8744" w:rsidR="00826AAF" w:rsidRPr="007764EC" w:rsidRDefault="00073C68">
      <w:pPr>
        <w:pStyle w:val="Cuerpo"/>
        <w:spacing w:line="276" w:lineRule="auto"/>
        <w:ind w:left="426" w:right="49"/>
        <w:jc w:val="both"/>
        <w:rPr>
          <w:rStyle w:val="Ninguno"/>
          <w:rFonts w:ascii="Arial" w:eastAsia="Arial" w:hAnsi="Arial" w:cs="Arial"/>
        </w:rPr>
        <w:pPrChange w:id="65" w:author="Diana Paola Herrera" w:date="2021-07-19T22:07:00Z">
          <w:pPr>
            <w:pStyle w:val="Cuerpo"/>
            <w:spacing w:line="276" w:lineRule="auto"/>
            <w:ind w:right="49"/>
            <w:jc w:val="both"/>
          </w:pPr>
        </w:pPrChange>
      </w:pPr>
      <w:r w:rsidRPr="0097648A">
        <w:rPr>
          <w:rStyle w:val="Ninguno"/>
          <w:rFonts w:ascii="Arial" w:eastAsia="Arial" w:hAnsi="Arial" w:cs="Arial"/>
          <w:b/>
          <w:rPrChange w:id="66" w:author="Diana Paola Herrera" w:date="2021-07-19T22:07:00Z">
            <w:rPr>
              <w:rStyle w:val="Ninguno"/>
              <w:rFonts w:ascii="Arial" w:eastAsia="Arial" w:hAnsi="Arial" w:cs="Arial"/>
            </w:rPr>
          </w:rPrChange>
        </w:rPr>
        <w:t>Parágrafo:</w:t>
      </w:r>
      <w:r w:rsidRPr="007764EC">
        <w:rPr>
          <w:rStyle w:val="Ninguno"/>
          <w:rFonts w:ascii="Arial" w:eastAsia="Arial" w:hAnsi="Arial" w:cs="Arial"/>
        </w:rPr>
        <w:t xml:space="preserve"> A partir de entra</w:t>
      </w:r>
      <w:r w:rsidR="002E701E" w:rsidRPr="007764EC">
        <w:rPr>
          <w:rStyle w:val="Ninguno"/>
          <w:rFonts w:ascii="Arial" w:eastAsia="Arial" w:hAnsi="Arial" w:cs="Arial"/>
        </w:rPr>
        <w:t>da en vigencia del presente acto legislativo,</w:t>
      </w:r>
      <w:del w:id="67" w:author="Diana Paola Herrera" w:date="2021-07-19T22:07:00Z">
        <w:r w:rsidR="002E701E" w:rsidRPr="007764EC" w:rsidDel="0097648A">
          <w:rPr>
            <w:rStyle w:val="Ninguno"/>
            <w:rFonts w:ascii="Arial" w:eastAsia="Arial" w:hAnsi="Arial" w:cs="Arial"/>
          </w:rPr>
          <w:delText xml:space="preserve"> </w:delText>
        </w:r>
      </w:del>
      <w:r w:rsidR="00E94B39" w:rsidRPr="007764EC">
        <w:rPr>
          <w:rStyle w:val="Ninguno"/>
          <w:rFonts w:ascii="Arial" w:eastAsia="Arial" w:hAnsi="Arial" w:cs="Arial"/>
        </w:rPr>
        <w:t xml:space="preserve"> el salario de los Congresistas de la República </w:t>
      </w:r>
      <w:r w:rsidR="00D176DF">
        <w:rPr>
          <w:rStyle w:val="Ninguno"/>
          <w:rFonts w:ascii="Arial" w:eastAsia="Arial" w:hAnsi="Arial" w:cs="Arial"/>
        </w:rPr>
        <w:t xml:space="preserve">tendrá </w:t>
      </w:r>
      <w:r w:rsidR="00E94B39" w:rsidRPr="007764EC">
        <w:rPr>
          <w:rStyle w:val="Ninguno"/>
          <w:rFonts w:ascii="Arial" w:eastAsia="Arial" w:hAnsi="Arial" w:cs="Arial"/>
        </w:rPr>
        <w:t>un tope máximo de 25 salarios mínimos legales mensuales v</w:t>
      </w:r>
      <w:r w:rsidR="00074F5E" w:rsidRPr="007764EC">
        <w:rPr>
          <w:rStyle w:val="Ninguno"/>
          <w:rFonts w:ascii="Arial" w:eastAsia="Arial" w:hAnsi="Arial" w:cs="Arial"/>
        </w:rPr>
        <w:t>igentes, como remuneración fija.</w:t>
      </w:r>
    </w:p>
    <w:p w14:paraId="485B92D4" w14:textId="5CD404E8" w:rsidR="00826AAF" w:rsidRPr="007764EC" w:rsidRDefault="009C1782" w:rsidP="00FB03AB">
      <w:pPr>
        <w:pStyle w:val="Cuerpo"/>
        <w:spacing w:line="276" w:lineRule="auto"/>
        <w:ind w:right="49"/>
        <w:jc w:val="both"/>
        <w:rPr>
          <w:rStyle w:val="Ninguno"/>
          <w:rFonts w:ascii="Arial" w:eastAsia="Arial" w:hAnsi="Arial" w:cs="Arial"/>
        </w:rPr>
      </w:pPr>
      <w:r w:rsidRPr="007764EC">
        <w:rPr>
          <w:rStyle w:val="Ninguno"/>
          <w:rFonts w:ascii="Arial" w:eastAsia="Arial" w:hAnsi="Arial" w:cs="Arial"/>
          <w:b/>
          <w:bCs/>
        </w:rPr>
        <w:t>Artículo 3.</w:t>
      </w:r>
      <w:r w:rsidRPr="007764EC">
        <w:rPr>
          <w:rStyle w:val="Ninguno"/>
          <w:rFonts w:ascii="Arial" w:eastAsia="Arial" w:hAnsi="Arial" w:cs="Arial"/>
        </w:rPr>
        <w:t xml:space="preserve"> </w:t>
      </w:r>
      <w:r w:rsidR="00380E3D" w:rsidRPr="007764EC">
        <w:rPr>
          <w:rStyle w:val="Ninguno"/>
          <w:rFonts w:ascii="Arial" w:eastAsia="Arial" w:hAnsi="Arial" w:cs="Arial"/>
        </w:rPr>
        <w:t xml:space="preserve"> El artículo 150</w:t>
      </w:r>
      <w:r w:rsidR="00505A02" w:rsidRPr="007764EC">
        <w:rPr>
          <w:rStyle w:val="Ninguno"/>
          <w:rFonts w:ascii="Arial" w:eastAsia="Arial" w:hAnsi="Arial" w:cs="Arial"/>
        </w:rPr>
        <w:t xml:space="preserve">, numeral </w:t>
      </w:r>
      <w:r w:rsidR="00380E3D" w:rsidRPr="007764EC">
        <w:rPr>
          <w:rStyle w:val="Ninguno"/>
          <w:rFonts w:ascii="Arial" w:eastAsia="Arial" w:hAnsi="Arial" w:cs="Arial"/>
        </w:rPr>
        <w:t>19</w:t>
      </w:r>
      <w:r w:rsidR="00505A02" w:rsidRPr="007764EC">
        <w:rPr>
          <w:rStyle w:val="Ninguno"/>
          <w:rFonts w:ascii="Arial" w:eastAsia="Arial" w:hAnsi="Arial" w:cs="Arial"/>
        </w:rPr>
        <w:t xml:space="preserve"> de la Constitución Política de Colombia, quedará así:</w:t>
      </w:r>
    </w:p>
    <w:p w14:paraId="72306F1C" w14:textId="724EC314" w:rsidR="00E90FFE" w:rsidRPr="00B07273" w:rsidRDefault="00A62A95" w:rsidP="00FB03AB">
      <w:pPr>
        <w:pStyle w:val="Cuerpo"/>
        <w:spacing w:line="276" w:lineRule="auto"/>
        <w:ind w:right="49"/>
        <w:jc w:val="both"/>
        <w:rPr>
          <w:rStyle w:val="Ninguno"/>
          <w:rFonts w:ascii="Arial" w:eastAsia="Arial" w:hAnsi="Arial" w:cs="Arial"/>
        </w:rPr>
      </w:pPr>
      <w:r w:rsidRPr="007764EC">
        <w:rPr>
          <w:rFonts w:ascii="Arial" w:hAnsi="Arial" w:cs="Arial"/>
        </w:rPr>
        <w:t>"</w:t>
      </w:r>
      <w:r w:rsidRPr="0097648A">
        <w:rPr>
          <w:rFonts w:ascii="Arial" w:hAnsi="Arial" w:cs="Arial"/>
          <w:b/>
          <w:rPrChange w:id="68" w:author="Diana Paola Herrera" w:date="2021-07-19T22:07:00Z">
            <w:rPr>
              <w:rFonts w:ascii="Arial" w:hAnsi="Arial" w:cs="Arial"/>
            </w:rPr>
          </w:rPrChange>
        </w:rPr>
        <w:t>e.</w:t>
      </w:r>
      <w:r w:rsidRPr="007764EC">
        <w:rPr>
          <w:rFonts w:ascii="Arial" w:hAnsi="Arial" w:cs="Arial"/>
        </w:rPr>
        <w:t xml:space="preserve"> Fijar el régimen salarial y prestacional de los empleados públicos, de los miembros del Congreso </w:t>
      </w:r>
      <w:r w:rsidRPr="00CD1CD2">
        <w:rPr>
          <w:rFonts w:ascii="Arial" w:hAnsi="Arial" w:cs="Arial"/>
          <w:b/>
          <w:bCs/>
        </w:rPr>
        <w:t xml:space="preserve">de la </w:t>
      </w:r>
      <w:del w:id="69" w:author="Diana Paola Herrera" w:date="2021-07-19T22:07:00Z">
        <w:r w:rsidRPr="00CD1CD2" w:rsidDel="0097648A">
          <w:rPr>
            <w:rFonts w:ascii="Arial" w:hAnsi="Arial" w:cs="Arial"/>
            <w:b/>
            <w:bCs/>
          </w:rPr>
          <w:delText>República</w:delText>
        </w:r>
        <w:r w:rsidRPr="007764EC" w:rsidDel="0097648A">
          <w:rPr>
            <w:rFonts w:ascii="Arial" w:hAnsi="Arial" w:cs="Arial"/>
          </w:rPr>
          <w:delText xml:space="preserve">  y</w:delText>
        </w:r>
      </w:del>
      <w:ins w:id="70" w:author="Diana Paola Herrera" w:date="2021-07-19T22:07:00Z">
        <w:r w:rsidR="0097648A" w:rsidRPr="00CD1CD2">
          <w:rPr>
            <w:rFonts w:ascii="Arial" w:hAnsi="Arial" w:cs="Arial"/>
            <w:b/>
            <w:bCs/>
          </w:rPr>
          <w:t>República</w:t>
        </w:r>
        <w:r w:rsidR="0097648A" w:rsidRPr="007764EC">
          <w:rPr>
            <w:rFonts w:ascii="Arial" w:hAnsi="Arial" w:cs="Arial"/>
          </w:rPr>
          <w:t xml:space="preserve"> y</w:t>
        </w:r>
      </w:ins>
      <w:r w:rsidRPr="007764EC">
        <w:rPr>
          <w:rFonts w:ascii="Arial" w:hAnsi="Arial" w:cs="Arial"/>
        </w:rPr>
        <w:t xml:space="preserve"> la Fuerza Pública</w:t>
      </w:r>
      <w:r w:rsidR="00B07273">
        <w:rPr>
          <w:rFonts w:ascii="Arial" w:hAnsi="Arial" w:cs="Arial"/>
        </w:rPr>
        <w:t xml:space="preserve">. </w:t>
      </w:r>
      <w:r w:rsidR="00B07273" w:rsidRPr="00CD1CD2">
        <w:rPr>
          <w:rFonts w:ascii="Arial" w:hAnsi="Arial" w:cs="Arial"/>
          <w:b/>
          <w:bCs/>
        </w:rPr>
        <w:t>En el caso de los miembros del Congreso de la República</w:t>
      </w:r>
      <w:r w:rsidRPr="00CD1CD2">
        <w:rPr>
          <w:rFonts w:ascii="Arial" w:hAnsi="Arial" w:cs="Arial"/>
        </w:rPr>
        <w:t xml:space="preserve"> </w:t>
      </w:r>
      <w:r w:rsidRPr="00CD1CD2">
        <w:rPr>
          <w:rFonts w:ascii="Arial" w:hAnsi="Arial" w:cs="Arial"/>
          <w:b/>
          <w:bCs/>
        </w:rPr>
        <w:t xml:space="preserve">atendiendo lo </w:t>
      </w:r>
      <w:r w:rsidR="006F5873" w:rsidRPr="00CD1CD2">
        <w:rPr>
          <w:rFonts w:ascii="Arial" w:hAnsi="Arial" w:cs="Arial"/>
          <w:b/>
          <w:bCs/>
        </w:rPr>
        <w:t>dispuesto</w:t>
      </w:r>
      <w:r w:rsidRPr="00CD1CD2">
        <w:rPr>
          <w:rFonts w:ascii="Arial" w:hAnsi="Arial" w:cs="Arial"/>
          <w:b/>
          <w:bCs/>
        </w:rPr>
        <w:t xml:space="preserve"> </w:t>
      </w:r>
      <w:r w:rsidR="00D176DF" w:rsidRPr="00CD1CD2">
        <w:rPr>
          <w:rFonts w:ascii="Arial" w:hAnsi="Arial" w:cs="Arial"/>
          <w:b/>
          <w:bCs/>
        </w:rPr>
        <w:t>en</w:t>
      </w:r>
      <w:r w:rsidRPr="00CD1CD2">
        <w:rPr>
          <w:rFonts w:ascii="Arial" w:hAnsi="Arial" w:cs="Arial"/>
          <w:b/>
          <w:bCs/>
        </w:rPr>
        <w:t xml:space="preserve"> el artículo 53 de la Constitución que </w:t>
      </w:r>
      <w:r w:rsidR="00E06517" w:rsidRPr="00CD1CD2">
        <w:rPr>
          <w:rFonts w:ascii="Arial" w:hAnsi="Arial" w:cs="Arial"/>
          <w:b/>
          <w:bCs/>
        </w:rPr>
        <w:t xml:space="preserve">estableció </w:t>
      </w:r>
      <w:r w:rsidRPr="00CD1CD2">
        <w:rPr>
          <w:rFonts w:ascii="Arial" w:hAnsi="Arial" w:cs="Arial"/>
          <w:b/>
          <w:bCs/>
        </w:rPr>
        <w:t>un tope máximo de 25 salarios mínimos."</w:t>
      </w:r>
      <w:r w:rsidR="00B07273" w:rsidRPr="00B07273">
        <w:rPr>
          <w:rFonts w:ascii="Arial" w:hAnsi="Arial" w:cs="Arial"/>
          <w:b/>
          <w:bCs/>
          <w:u w:val="single"/>
        </w:rPr>
        <w:t xml:space="preserve"> </w:t>
      </w:r>
    </w:p>
    <w:p w14:paraId="4723671A" w14:textId="77777777" w:rsidR="00E90FFE" w:rsidRPr="007764EC" w:rsidRDefault="00E90FFE" w:rsidP="00FB03AB">
      <w:pPr>
        <w:pStyle w:val="Cuerpo"/>
        <w:spacing w:line="276" w:lineRule="auto"/>
        <w:jc w:val="both"/>
        <w:rPr>
          <w:rStyle w:val="Ninguno"/>
          <w:rFonts w:ascii="Arial" w:hAnsi="Arial" w:cs="Arial"/>
          <w:lang w:val="es-ES_tradnl"/>
        </w:rPr>
      </w:pPr>
      <w:r w:rsidRPr="007764EC">
        <w:rPr>
          <w:rStyle w:val="Ninguno"/>
          <w:rFonts w:ascii="Arial" w:hAnsi="Arial" w:cs="Arial"/>
          <w:b/>
          <w:bCs/>
          <w:lang w:val="es-ES"/>
        </w:rPr>
        <w:t>Art</w:t>
      </w:r>
      <w:r w:rsidRPr="007764EC">
        <w:rPr>
          <w:rStyle w:val="Ninguno"/>
          <w:rFonts w:ascii="Arial" w:hAnsi="Arial" w:cs="Arial"/>
          <w:b/>
          <w:bCs/>
          <w:lang w:val="es-ES_tradnl"/>
        </w:rPr>
        <w:t>í</w:t>
      </w:r>
      <w:r w:rsidRPr="007764EC">
        <w:rPr>
          <w:rStyle w:val="Ninguno"/>
          <w:rFonts w:ascii="Arial" w:hAnsi="Arial" w:cs="Arial"/>
          <w:b/>
          <w:bCs/>
          <w:lang w:val="pt-PT"/>
        </w:rPr>
        <w:t xml:space="preserve">culo </w:t>
      </w:r>
      <w:r w:rsidR="008B5E25">
        <w:rPr>
          <w:rStyle w:val="Ninguno"/>
          <w:rFonts w:ascii="Arial" w:hAnsi="Arial" w:cs="Arial"/>
          <w:b/>
          <w:bCs/>
          <w:lang w:val="es-ES_tradnl"/>
        </w:rPr>
        <w:t>4</w:t>
      </w:r>
      <w:r w:rsidRPr="007764EC">
        <w:rPr>
          <w:rStyle w:val="Ninguno"/>
          <w:rFonts w:ascii="Arial" w:hAnsi="Arial" w:cs="Arial"/>
          <w:b/>
          <w:bCs/>
          <w:lang w:val="es-ES_tradnl"/>
        </w:rPr>
        <w:t xml:space="preserve">º. Vigencia. </w:t>
      </w:r>
      <w:r w:rsidR="007E6140" w:rsidRPr="007764EC">
        <w:rPr>
          <w:rStyle w:val="Ninguno"/>
          <w:rFonts w:ascii="Arial" w:hAnsi="Arial" w:cs="Arial"/>
          <w:lang w:val="es-ES_tradnl"/>
        </w:rPr>
        <w:t xml:space="preserve">El presente acto legislativo, </w:t>
      </w:r>
      <w:r w:rsidRPr="007764EC">
        <w:rPr>
          <w:rStyle w:val="Ninguno"/>
          <w:rFonts w:ascii="Arial" w:hAnsi="Arial" w:cs="Arial"/>
          <w:lang w:val="es-ES_tradnl"/>
        </w:rPr>
        <w:t xml:space="preserve">rige a partir de su </w:t>
      </w:r>
      <w:r w:rsidR="005551B4" w:rsidRPr="007764EC">
        <w:rPr>
          <w:rStyle w:val="Ninguno"/>
          <w:rFonts w:ascii="Arial" w:hAnsi="Arial" w:cs="Arial"/>
          <w:lang w:val="es-ES_tradnl"/>
        </w:rPr>
        <w:t>promulgación</w:t>
      </w:r>
      <w:r w:rsidR="00B62E24" w:rsidRPr="007764EC">
        <w:rPr>
          <w:rStyle w:val="Ninguno"/>
          <w:rFonts w:ascii="Arial" w:hAnsi="Arial" w:cs="Arial"/>
        </w:rPr>
        <w:t xml:space="preserve"> y deroga todas las disposiciones que le sean contrarias.</w:t>
      </w:r>
      <w:r w:rsidRPr="007764EC">
        <w:rPr>
          <w:rStyle w:val="Ninguno"/>
          <w:rFonts w:ascii="Arial" w:hAnsi="Arial" w:cs="Arial"/>
          <w:lang w:val="es-ES_tradnl"/>
        </w:rPr>
        <w:t xml:space="preserve"> </w:t>
      </w:r>
    </w:p>
    <w:p w14:paraId="1A421DDC" w14:textId="6F9ED518" w:rsidR="0097648A" w:rsidRDefault="0097648A" w:rsidP="00FB03AB">
      <w:pPr>
        <w:pStyle w:val="Cuerpo"/>
        <w:spacing w:line="276" w:lineRule="auto"/>
        <w:jc w:val="both"/>
        <w:rPr>
          <w:ins w:id="71" w:author="Diana Paola Herrera" w:date="2021-07-19T22:07:00Z"/>
          <w:rFonts w:ascii="Arial" w:hAnsi="Arial" w:cs="Arial"/>
        </w:rPr>
      </w:pPr>
    </w:p>
    <w:p w14:paraId="4F5207ED" w14:textId="77777777" w:rsidR="0097648A" w:rsidRPr="007764EC" w:rsidRDefault="0097648A" w:rsidP="0097648A">
      <w:pPr>
        <w:jc w:val="both"/>
        <w:rPr>
          <w:ins w:id="72" w:author="Diana Paola Herrera" w:date="2021-07-19T22:08:00Z"/>
          <w:rFonts w:ascii="Arial" w:hAnsi="Arial" w:cs="Arial"/>
          <w:sz w:val="22"/>
          <w:szCs w:val="22"/>
        </w:rPr>
      </w:pPr>
      <w:ins w:id="73" w:author="Diana Paola Herrera" w:date="2021-07-19T22:08:00Z">
        <w:r w:rsidRPr="007764EC">
          <w:rPr>
            <w:rFonts w:ascii="Arial" w:hAnsi="Arial" w:cs="Arial"/>
            <w:sz w:val="22"/>
            <w:szCs w:val="22"/>
          </w:rPr>
          <w:t xml:space="preserve">Sin otro particular, se suscribe, </w:t>
        </w:r>
      </w:ins>
    </w:p>
    <w:p w14:paraId="1906E08C" w14:textId="77777777" w:rsidR="0097648A" w:rsidRPr="007764EC" w:rsidRDefault="0097648A" w:rsidP="0097648A">
      <w:pPr>
        <w:pStyle w:val="Sinespaciado"/>
        <w:jc w:val="both"/>
        <w:rPr>
          <w:ins w:id="74" w:author="Diana Paola Herrera" w:date="2021-07-19T22:08:00Z"/>
          <w:rStyle w:val="Ninguno"/>
          <w:rFonts w:ascii="Arial" w:hAnsi="Arial" w:cs="Arial"/>
          <w:b/>
          <w:bCs/>
        </w:rPr>
      </w:pPr>
    </w:p>
    <w:p w14:paraId="37E11F58" w14:textId="073DD073" w:rsidR="0097648A" w:rsidRPr="007764EC" w:rsidRDefault="0097648A" w:rsidP="0097648A">
      <w:pPr>
        <w:pStyle w:val="Sinespaciado"/>
        <w:jc w:val="both"/>
        <w:rPr>
          <w:ins w:id="75" w:author="Diana Paola Herrera" w:date="2021-07-19T22:08:00Z"/>
          <w:rStyle w:val="Ninguno"/>
          <w:rFonts w:ascii="Arial" w:hAnsi="Arial" w:cs="Arial"/>
          <w:b/>
          <w:bCs/>
        </w:rPr>
      </w:pPr>
    </w:p>
    <w:p w14:paraId="527C4D8E" w14:textId="77777777" w:rsidR="0097648A" w:rsidRDefault="0097648A" w:rsidP="0097648A">
      <w:pPr>
        <w:pStyle w:val="Sinespaciado"/>
        <w:jc w:val="both"/>
        <w:rPr>
          <w:ins w:id="76" w:author="Diana Paola Herrera" w:date="2021-07-19T22:08:00Z"/>
          <w:rStyle w:val="Ninguno"/>
          <w:rFonts w:ascii="Arial" w:hAnsi="Arial" w:cs="Arial"/>
          <w:b/>
          <w:bCs/>
        </w:rPr>
      </w:pPr>
    </w:p>
    <w:p w14:paraId="05B83195" w14:textId="77777777" w:rsidR="0097648A" w:rsidRPr="007764EC" w:rsidRDefault="0097648A" w:rsidP="0097648A">
      <w:pPr>
        <w:pStyle w:val="Sinespaciado"/>
        <w:jc w:val="both"/>
        <w:rPr>
          <w:ins w:id="77" w:author="Diana Paola Herrera" w:date="2021-07-19T22:08:00Z"/>
          <w:rStyle w:val="Ninguno"/>
          <w:rFonts w:ascii="Arial" w:hAnsi="Arial" w:cs="Arial"/>
          <w:b/>
          <w:bCs/>
        </w:rPr>
      </w:pPr>
    </w:p>
    <w:p w14:paraId="0652D150" w14:textId="77777777" w:rsidR="0097648A" w:rsidRPr="007764EC" w:rsidRDefault="0097648A" w:rsidP="0097648A">
      <w:pPr>
        <w:pStyle w:val="Sinespaciado"/>
        <w:jc w:val="both"/>
        <w:rPr>
          <w:ins w:id="78" w:author="Diana Paola Herrera" w:date="2021-07-19T22:08:00Z"/>
          <w:rStyle w:val="Ninguno"/>
          <w:rFonts w:ascii="Arial" w:hAnsi="Arial" w:cs="Arial"/>
          <w:b/>
          <w:bCs/>
        </w:rPr>
      </w:pPr>
    </w:p>
    <w:p w14:paraId="323495AC" w14:textId="77777777" w:rsidR="0097648A" w:rsidRPr="007764EC" w:rsidRDefault="0097648A" w:rsidP="0097648A">
      <w:pPr>
        <w:pStyle w:val="Sinespaciado"/>
        <w:jc w:val="both"/>
        <w:rPr>
          <w:ins w:id="79" w:author="Diana Paola Herrera" w:date="2021-07-19T22:08:00Z"/>
          <w:rStyle w:val="Ninguno"/>
          <w:rFonts w:ascii="Arial" w:hAnsi="Arial" w:cs="Arial"/>
          <w:b/>
          <w:bCs/>
        </w:rPr>
      </w:pPr>
      <w:ins w:id="80" w:author="Diana Paola Herrera" w:date="2021-07-19T22:08:00Z">
        <w:r w:rsidRPr="007764EC">
          <w:rPr>
            <w:rStyle w:val="Ninguno"/>
            <w:rFonts w:ascii="Arial" w:hAnsi="Arial" w:cs="Arial"/>
            <w:b/>
            <w:bCs/>
          </w:rPr>
          <w:t>C</w:t>
        </w:r>
        <w:r>
          <w:rPr>
            <w:rStyle w:val="Ninguno"/>
            <w:rFonts w:ascii="Arial" w:hAnsi="Arial" w:cs="Arial"/>
            <w:b/>
            <w:bCs/>
          </w:rPr>
          <w:t>É</w:t>
        </w:r>
        <w:r w:rsidRPr="007764EC">
          <w:rPr>
            <w:rStyle w:val="Ninguno"/>
            <w:rFonts w:ascii="Arial" w:hAnsi="Arial" w:cs="Arial"/>
            <w:b/>
            <w:bCs/>
          </w:rPr>
          <w:t>SAR AUGUSTO PACH</w:t>
        </w:r>
        <w:r>
          <w:rPr>
            <w:rStyle w:val="Ninguno"/>
            <w:rFonts w:ascii="Arial" w:hAnsi="Arial" w:cs="Arial"/>
            <w:b/>
            <w:bCs/>
          </w:rPr>
          <w:t>Ó</w:t>
        </w:r>
        <w:r w:rsidRPr="007764EC">
          <w:rPr>
            <w:rStyle w:val="Ninguno"/>
            <w:rFonts w:ascii="Arial" w:hAnsi="Arial" w:cs="Arial"/>
            <w:b/>
            <w:bCs/>
          </w:rPr>
          <w:t>N ACHUR</w:t>
        </w:r>
        <w:r>
          <w:rPr>
            <w:rStyle w:val="Ninguno"/>
            <w:rFonts w:ascii="Arial" w:hAnsi="Arial" w:cs="Arial"/>
            <w:b/>
            <w:bCs/>
          </w:rPr>
          <w:t>Y</w:t>
        </w:r>
      </w:ins>
    </w:p>
    <w:p w14:paraId="265EB663" w14:textId="77777777" w:rsidR="0097648A" w:rsidRPr="007764EC" w:rsidRDefault="0097648A" w:rsidP="0097648A">
      <w:pPr>
        <w:pStyle w:val="Sinespaciado"/>
        <w:jc w:val="both"/>
        <w:rPr>
          <w:ins w:id="81" w:author="Diana Paola Herrera" w:date="2021-07-19T22:08:00Z"/>
          <w:rStyle w:val="Ninguno"/>
          <w:rFonts w:ascii="Arial" w:hAnsi="Arial" w:cs="Arial"/>
        </w:rPr>
      </w:pPr>
      <w:ins w:id="82" w:author="Diana Paola Herrera" w:date="2021-07-19T22:08:00Z">
        <w:r w:rsidRPr="007764EC">
          <w:rPr>
            <w:rStyle w:val="Ninguno"/>
            <w:rFonts w:ascii="Arial" w:hAnsi="Arial" w:cs="Arial"/>
          </w:rPr>
          <w:t>Representa a la Cámara por Boyacá</w:t>
        </w:r>
      </w:ins>
    </w:p>
    <w:p w14:paraId="34A90BB7" w14:textId="7A933A34" w:rsidR="0097648A" w:rsidRPr="007764EC" w:rsidDel="0097648A" w:rsidRDefault="0097648A" w:rsidP="00FB03AB">
      <w:pPr>
        <w:pStyle w:val="Cuerpo"/>
        <w:spacing w:line="276" w:lineRule="auto"/>
        <w:jc w:val="both"/>
        <w:rPr>
          <w:del w:id="83" w:author="Diana Paola Herrera" w:date="2021-07-19T22:11:00Z"/>
          <w:rFonts w:ascii="Arial" w:hAnsi="Arial" w:cs="Arial"/>
        </w:rPr>
      </w:pPr>
    </w:p>
    <w:p w14:paraId="2209AE73" w14:textId="30F7AEC2" w:rsidR="00E90FFE" w:rsidRPr="00CD1CD2" w:rsidDel="0097648A" w:rsidRDefault="00042C5C" w:rsidP="00FB03AB">
      <w:pPr>
        <w:pStyle w:val="Sinespaciado"/>
        <w:jc w:val="both"/>
        <w:rPr>
          <w:del w:id="84" w:author="Diana Paola Herrera" w:date="2021-07-19T22:08:00Z"/>
          <w:rStyle w:val="Ninguno"/>
          <w:rFonts w:ascii="Arial" w:hAnsi="Arial" w:cs="Arial"/>
          <w:b/>
        </w:rPr>
      </w:pPr>
      <w:del w:id="85" w:author="Diana Paola Herrera" w:date="2021-07-19T22:08:00Z">
        <w:r w:rsidRPr="00CD1CD2" w:rsidDel="0097648A">
          <w:rPr>
            <w:rStyle w:val="Ninguno"/>
            <w:rFonts w:ascii="Arial" w:hAnsi="Arial" w:cs="Arial"/>
            <w:b/>
          </w:rPr>
          <w:delText>C</w:delText>
        </w:r>
        <w:r w:rsidR="005551B4" w:rsidRPr="00CD1CD2" w:rsidDel="0097648A">
          <w:rPr>
            <w:rStyle w:val="Ninguno"/>
            <w:rFonts w:ascii="Arial" w:hAnsi="Arial" w:cs="Arial"/>
            <w:b/>
          </w:rPr>
          <w:delText>É</w:delText>
        </w:r>
        <w:r w:rsidRPr="00CD1CD2" w:rsidDel="0097648A">
          <w:rPr>
            <w:rStyle w:val="Ninguno"/>
            <w:rFonts w:ascii="Arial" w:hAnsi="Arial" w:cs="Arial"/>
            <w:b/>
          </w:rPr>
          <w:delText>SAR PACH</w:delText>
        </w:r>
        <w:r w:rsidR="005551B4" w:rsidRPr="00CD1CD2" w:rsidDel="0097648A">
          <w:rPr>
            <w:rStyle w:val="Ninguno"/>
            <w:rFonts w:ascii="Arial" w:hAnsi="Arial" w:cs="Arial"/>
            <w:b/>
          </w:rPr>
          <w:delText>Ó</w:delText>
        </w:r>
        <w:r w:rsidRPr="00CD1CD2" w:rsidDel="0097648A">
          <w:rPr>
            <w:rStyle w:val="Ninguno"/>
            <w:rFonts w:ascii="Arial" w:hAnsi="Arial" w:cs="Arial"/>
            <w:b/>
          </w:rPr>
          <w:delText>N ACHURY</w:delText>
        </w:r>
      </w:del>
    </w:p>
    <w:p w14:paraId="1BB0300D" w14:textId="28F81069" w:rsidR="00E90FFE" w:rsidRPr="003E67E7" w:rsidRDefault="00042C5C" w:rsidP="00FB03AB">
      <w:pPr>
        <w:pStyle w:val="Sinespaciado"/>
        <w:jc w:val="both"/>
        <w:rPr>
          <w:rFonts w:ascii="Arial" w:hAnsi="Arial" w:cs="Arial"/>
        </w:rPr>
      </w:pPr>
      <w:del w:id="86" w:author="Diana Paola Herrera" w:date="2021-07-19T22:08:00Z">
        <w:r w:rsidRPr="00CD1CD2" w:rsidDel="0097648A">
          <w:rPr>
            <w:rStyle w:val="Ninguno"/>
            <w:rFonts w:ascii="Arial" w:hAnsi="Arial" w:cs="Arial"/>
            <w:bCs/>
          </w:rPr>
          <w:delText>Representante a la Cámara por Boyacá</w:delText>
        </w:r>
      </w:del>
    </w:p>
    <w:sectPr w:rsidR="00E90FFE" w:rsidRPr="003E67E7" w:rsidSect="0097648A">
      <w:headerReference w:type="default" r:id="rId23"/>
      <w:footerReference w:type="even" r:id="rId24"/>
      <w:footerReference w:type="default" r:id="rId25"/>
      <w:pgSz w:w="12240" w:h="15840"/>
      <w:pgMar w:top="2268" w:right="1701" w:bottom="1417" w:left="1418" w:header="708" w:footer="510" w:gutter="0"/>
      <w:pgNumType w:start="1"/>
      <w:cols w:space="720"/>
      <w:docGrid w:linePitch="326"/>
      <w:sectPrChange w:id="98" w:author="Diana Paola Herrera" w:date="2021-07-19T22:09:00Z">
        <w:sectPr w:rsidR="00E90FFE" w:rsidRPr="003E67E7" w:rsidSect="0097648A">
          <w:pgMar w:top="2268" w:right="1701" w:bottom="1417" w:left="1701" w:header="708" w:footer="708" w:gutter="0"/>
          <w:docGrid w:linePitch="0"/>
        </w:sectPr>
      </w:sectPrChange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09C2DECC" w16cid:durableId="248E8E40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A49DD1" w14:textId="77777777" w:rsidR="001A2A2B" w:rsidRDefault="001A2A2B">
      <w:r>
        <w:separator/>
      </w:r>
    </w:p>
  </w:endnote>
  <w:endnote w:type="continuationSeparator" w:id="0">
    <w:p w14:paraId="2C1EC519" w14:textId="77777777" w:rsidR="001A2A2B" w:rsidRDefault="001A2A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_slab_regular">
    <w:altName w:val="Arial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merodepgina"/>
      </w:rPr>
      <w:id w:val="1821229808"/>
      <w:docPartObj>
        <w:docPartGallery w:val="Page Numbers (Bottom of Page)"/>
        <w:docPartUnique/>
      </w:docPartObj>
    </w:sdtPr>
    <w:sdtEndPr>
      <w:rPr>
        <w:rStyle w:val="Nmerodepgina"/>
      </w:rPr>
    </w:sdtEndPr>
    <w:sdtContent>
      <w:p w14:paraId="6875C338" w14:textId="0E777AB4" w:rsidR="00112C1D" w:rsidRDefault="00112C1D" w:rsidP="0047602B">
        <w:pPr>
          <w:pStyle w:val="Piedepgina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end"/>
        </w:r>
      </w:p>
    </w:sdtContent>
  </w:sdt>
  <w:p w14:paraId="6A62B990" w14:textId="77777777" w:rsidR="00112C1D" w:rsidRDefault="00112C1D">
    <w:pPr>
      <w:pStyle w:val="Piedepgina"/>
      <w:ind w:right="360"/>
      <w:pPrChange w:id="88" w:author="Usuario de Microsoft Office" w:date="2021-07-06T08:50:00Z">
        <w:pPr>
          <w:pStyle w:val="Piedepgina"/>
        </w:pPr>
      </w:pPrChange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79A725" w14:textId="77777777" w:rsidR="0097648A" w:rsidRPr="008E7B8B" w:rsidRDefault="0097648A" w:rsidP="0097648A">
    <w:pPr>
      <w:pStyle w:val="Piedepgina"/>
      <w:jc w:val="center"/>
      <w:rPr>
        <w:ins w:id="89" w:author="Diana Paola Herrera" w:date="2021-07-19T22:09:00Z"/>
      </w:rPr>
    </w:pPr>
    <w:ins w:id="90" w:author="Diana Paola Herrera" w:date="2021-07-19T22:09:00Z">
      <w:r w:rsidRPr="008E7B8B">
        <w:rPr>
          <w:noProof/>
          <w:lang w:val="es-CO"/>
        </w:rPr>
        <w:drawing>
          <wp:inline distT="0" distB="0" distL="0" distR="0" wp14:anchorId="4E0C65FA" wp14:editId="4CB0FB97">
            <wp:extent cx="2686050" cy="190500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ins>
  </w:p>
  <w:p w14:paraId="3F0E2D81" w14:textId="77777777" w:rsidR="0097648A" w:rsidRPr="008E7B8B" w:rsidRDefault="0097648A" w:rsidP="0097648A">
    <w:pPr>
      <w:pStyle w:val="Piedepgina"/>
      <w:jc w:val="center"/>
      <w:rPr>
        <w:ins w:id="91" w:author="Diana Paola Herrera" w:date="2021-07-19T22:09:00Z"/>
        <w:sz w:val="18"/>
        <w:szCs w:val="16"/>
        <w:lang w:val="es-CO"/>
      </w:rPr>
    </w:pPr>
    <w:ins w:id="92" w:author="Diana Paola Herrera" w:date="2021-07-19T22:09:00Z">
      <w:r w:rsidRPr="008E7B8B">
        <w:rPr>
          <w:lang w:val="es-CO"/>
        </w:rPr>
        <w:t xml:space="preserve"> </w:t>
      </w:r>
      <w:r w:rsidRPr="008E7B8B">
        <w:rPr>
          <w:sz w:val="18"/>
          <w:szCs w:val="16"/>
          <w:lang w:val="es-CO"/>
        </w:rPr>
        <w:t>Cra. 7ª No. 8-68 Oficina 506B-509B</w:t>
      </w:r>
    </w:ins>
  </w:p>
  <w:p w14:paraId="1DF47978" w14:textId="77777777" w:rsidR="0097648A" w:rsidRPr="008E7B8B" w:rsidRDefault="0097648A" w:rsidP="0097648A">
    <w:pPr>
      <w:pStyle w:val="Piedepgina"/>
      <w:jc w:val="center"/>
      <w:rPr>
        <w:ins w:id="93" w:author="Diana Paola Herrera" w:date="2021-07-19T22:09:00Z"/>
        <w:sz w:val="18"/>
        <w:szCs w:val="16"/>
        <w:lang w:val="es-CO"/>
      </w:rPr>
    </w:pPr>
    <w:ins w:id="94" w:author="Diana Paola Herrera" w:date="2021-07-19T22:09:00Z">
      <w:r w:rsidRPr="008E7B8B">
        <w:rPr>
          <w:sz w:val="18"/>
          <w:szCs w:val="16"/>
          <w:lang w:val="es-CO"/>
        </w:rPr>
        <w:t>PBX 4325100 Ext 4483- 4484 – 3046629770</w:t>
      </w:r>
    </w:ins>
  </w:p>
  <w:p w14:paraId="7173EB14" w14:textId="5084F825" w:rsidR="00112C1D" w:rsidRPr="0097648A" w:rsidRDefault="0097648A">
    <w:pPr>
      <w:pStyle w:val="Piedepgina"/>
      <w:jc w:val="center"/>
      <w:rPr>
        <w:lang w:val="es-CO"/>
        <w:rPrChange w:id="95" w:author="Diana Paola Herrera" w:date="2021-07-19T22:09:00Z">
          <w:rPr/>
        </w:rPrChange>
      </w:rPr>
      <w:pPrChange w:id="96" w:author="Diana Paola Herrera" w:date="2021-07-19T22:09:00Z">
        <w:pPr>
          <w:pStyle w:val="Piedepgina"/>
        </w:pPr>
      </w:pPrChange>
    </w:pPr>
    <w:ins w:id="97" w:author="Diana Paola Herrera" w:date="2021-07-19T22:09:00Z">
      <w:r w:rsidRPr="008E7B8B">
        <w:rPr>
          <w:sz w:val="18"/>
          <w:szCs w:val="16"/>
          <w:lang w:val="es-CO"/>
        </w:rPr>
        <w:t>Bogotá Colombia D.C.</w:t>
      </w:r>
    </w:ins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7DD1FEC" w14:textId="77777777" w:rsidR="001A2A2B" w:rsidRDefault="001A2A2B">
      <w:r>
        <w:separator/>
      </w:r>
    </w:p>
  </w:footnote>
  <w:footnote w:type="continuationSeparator" w:id="0">
    <w:p w14:paraId="15283ED9" w14:textId="77777777" w:rsidR="001A2A2B" w:rsidRDefault="001A2A2B">
      <w:r>
        <w:continuationSeparator/>
      </w:r>
    </w:p>
  </w:footnote>
  <w:footnote w:id="1">
    <w:p w14:paraId="31209183" w14:textId="1599CC53" w:rsidR="00BA546F" w:rsidRPr="00CD1CD2" w:rsidRDefault="00BA546F">
      <w:pPr>
        <w:pStyle w:val="Textonotapie"/>
        <w:rPr>
          <w:rFonts w:ascii="Arial" w:hAnsi="Arial" w:cs="Arial"/>
          <w:sz w:val="18"/>
          <w:szCs w:val="18"/>
          <w:lang w:val="es-CO"/>
        </w:rPr>
      </w:pPr>
      <w:r w:rsidRPr="00F836E9">
        <w:rPr>
          <w:rStyle w:val="Refdenotaalpie"/>
          <w:rFonts w:ascii="Arial" w:hAnsi="Arial" w:cs="Arial"/>
          <w:sz w:val="18"/>
          <w:szCs w:val="18"/>
        </w:rPr>
        <w:footnoteRef/>
      </w:r>
      <w:r w:rsidRPr="00F836E9">
        <w:rPr>
          <w:rFonts w:ascii="Arial" w:hAnsi="Arial" w:cs="Arial"/>
          <w:sz w:val="18"/>
          <w:szCs w:val="18"/>
        </w:rPr>
        <w:t xml:space="preserve"> </w:t>
      </w:r>
    </w:p>
  </w:footnote>
  <w:footnote w:id="2">
    <w:p w14:paraId="3E586540" w14:textId="77777777" w:rsidR="00921AA9" w:rsidRPr="00CD1CD2" w:rsidRDefault="00921AA9" w:rsidP="00921AA9">
      <w:pPr>
        <w:rPr>
          <w:rFonts w:ascii="Arial" w:eastAsia="Times New Roman" w:hAnsi="Arial" w:cs="Arial"/>
          <w:sz w:val="18"/>
          <w:szCs w:val="18"/>
          <w:lang w:val="en-US" w:eastAsia="en-US"/>
        </w:rPr>
      </w:pPr>
      <w:r w:rsidRPr="00F836E9">
        <w:rPr>
          <w:rStyle w:val="Refdenotaalpie"/>
          <w:rFonts w:ascii="Arial" w:hAnsi="Arial" w:cs="Arial"/>
          <w:sz w:val="18"/>
          <w:szCs w:val="18"/>
        </w:rPr>
        <w:footnoteRef/>
      </w:r>
      <w:r w:rsidRPr="00F836E9">
        <w:rPr>
          <w:rFonts w:ascii="Arial" w:hAnsi="Arial" w:cs="Arial"/>
          <w:sz w:val="18"/>
          <w:szCs w:val="18"/>
        </w:rPr>
        <w:t xml:space="preserve"> </w:t>
      </w:r>
      <w:r w:rsidRPr="00F836E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en-US"/>
        </w:rPr>
        <w:t>Portafolio.co. 2021. </w:t>
      </w:r>
      <w:r w:rsidRPr="00F836E9">
        <w:rPr>
          <w:rFonts w:ascii="Arial" w:eastAsia="Times New Roman" w:hAnsi="Arial" w:cs="Arial"/>
          <w:i/>
          <w:iCs/>
          <w:color w:val="000000"/>
          <w:sz w:val="18"/>
          <w:szCs w:val="18"/>
          <w:shd w:val="clear" w:color="auto" w:fill="FFFFFF"/>
          <w:lang w:eastAsia="en-US"/>
        </w:rPr>
        <w:t>América Latina se ratificó como la región más desigual del mundo</w:t>
      </w:r>
      <w:r w:rsidRPr="00F836E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en-US"/>
        </w:rPr>
        <w:t xml:space="preserve">. </w:t>
      </w:r>
      <w:r w:rsidRPr="00CD1CD2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val="en-US" w:eastAsia="en-US"/>
        </w:rPr>
        <w:t>[online] Available at: &lt;https://www.portafolio.co/internacional/america-latina-se-ratifico-como-la-region-mas-desigual-del-mundo-afirma-oxfam-548594&gt; [Accessed 3 July 2021].</w:t>
      </w:r>
    </w:p>
    <w:p w14:paraId="669033E7" w14:textId="60310EC2" w:rsidR="00921AA9" w:rsidRPr="00F836E9" w:rsidRDefault="00921AA9">
      <w:pPr>
        <w:pStyle w:val="Textonotapie"/>
        <w:rPr>
          <w:rFonts w:ascii="Arial" w:hAnsi="Arial" w:cs="Arial"/>
          <w:sz w:val="18"/>
          <w:szCs w:val="18"/>
          <w:lang w:val="en-US"/>
        </w:rPr>
      </w:pPr>
    </w:p>
  </w:footnote>
  <w:footnote w:id="3">
    <w:p w14:paraId="22796B5D" w14:textId="77777777" w:rsidR="00F836E9" w:rsidRPr="00CD1CD2" w:rsidRDefault="00F836E9" w:rsidP="00F836E9">
      <w:pPr>
        <w:rPr>
          <w:rFonts w:ascii="Arial" w:eastAsia="Times New Roman" w:hAnsi="Arial" w:cs="Arial"/>
          <w:sz w:val="18"/>
          <w:szCs w:val="18"/>
          <w:lang w:val="en-US" w:eastAsia="en-US"/>
        </w:rPr>
      </w:pPr>
      <w:r w:rsidRPr="00F836E9">
        <w:rPr>
          <w:rStyle w:val="Refdenotaalpie"/>
          <w:rFonts w:ascii="Arial" w:hAnsi="Arial" w:cs="Arial"/>
          <w:sz w:val="18"/>
          <w:szCs w:val="18"/>
        </w:rPr>
        <w:footnoteRef/>
      </w:r>
      <w:r w:rsidRPr="00F836E9">
        <w:rPr>
          <w:rFonts w:ascii="Arial" w:hAnsi="Arial" w:cs="Arial"/>
          <w:sz w:val="18"/>
          <w:szCs w:val="18"/>
        </w:rPr>
        <w:t xml:space="preserve"> </w:t>
      </w:r>
      <w:r w:rsidRPr="00F836E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en-US"/>
        </w:rPr>
        <w:t>UNDP. 2021. </w:t>
      </w:r>
      <w:r w:rsidRPr="00F836E9">
        <w:rPr>
          <w:rFonts w:ascii="Arial" w:eastAsia="Times New Roman" w:hAnsi="Arial" w:cs="Arial"/>
          <w:i/>
          <w:iCs/>
          <w:color w:val="000000"/>
          <w:sz w:val="18"/>
          <w:szCs w:val="18"/>
          <w:shd w:val="clear" w:color="auto" w:fill="FFFFFF"/>
          <w:lang w:eastAsia="en-US"/>
        </w:rPr>
        <w:t>Un año de pandemia: impacto socioeconómico de la COVID-19 en Colombia | El PNUD en Colombia</w:t>
      </w:r>
      <w:r w:rsidRPr="00F836E9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eastAsia="en-US"/>
        </w:rPr>
        <w:t xml:space="preserve">. </w:t>
      </w:r>
      <w:r w:rsidRPr="00CD1CD2">
        <w:rPr>
          <w:rFonts w:ascii="Arial" w:eastAsia="Times New Roman" w:hAnsi="Arial" w:cs="Arial"/>
          <w:color w:val="000000"/>
          <w:sz w:val="18"/>
          <w:szCs w:val="18"/>
          <w:shd w:val="clear" w:color="auto" w:fill="FFFFFF"/>
          <w:lang w:val="en-US" w:eastAsia="en-US"/>
        </w:rPr>
        <w:t>[online] Available at: &lt;https://www.co.undp.org/content/colombia/es/home/-sabias-que-/un-ano-de-pandemia--impacto-socioeconomico-de-la-covid-19-en-col.html&gt; [Accessed 3 July 2021].</w:t>
      </w:r>
    </w:p>
    <w:p w14:paraId="708B538E" w14:textId="27188423" w:rsidR="00F836E9" w:rsidRPr="00F836E9" w:rsidRDefault="00F836E9">
      <w:pPr>
        <w:pStyle w:val="Textonotapie"/>
        <w:rPr>
          <w:rFonts w:ascii="Arial" w:hAnsi="Arial" w:cs="Arial"/>
          <w:sz w:val="18"/>
          <w:szCs w:val="18"/>
          <w:lang w:val="en-US"/>
        </w:rPr>
      </w:pPr>
    </w:p>
  </w:footnote>
  <w:footnote w:id="4">
    <w:p w14:paraId="641D4D6D" w14:textId="08AC86F4" w:rsidR="00ED5451" w:rsidRPr="00F836E9" w:rsidRDefault="00ED5451">
      <w:pPr>
        <w:pStyle w:val="Textonotapie"/>
        <w:rPr>
          <w:rFonts w:ascii="Arial" w:hAnsi="Arial" w:cs="Arial"/>
          <w:sz w:val="18"/>
          <w:szCs w:val="18"/>
        </w:rPr>
      </w:pPr>
      <w:r w:rsidRPr="00F836E9">
        <w:rPr>
          <w:rStyle w:val="Refdenotaalpie"/>
          <w:rFonts w:ascii="Arial" w:hAnsi="Arial" w:cs="Arial"/>
          <w:sz w:val="18"/>
          <w:szCs w:val="18"/>
        </w:rPr>
        <w:footnoteRef/>
      </w:r>
      <w:r w:rsidRPr="00F836E9">
        <w:rPr>
          <w:rFonts w:ascii="Arial" w:hAnsi="Arial" w:cs="Arial"/>
          <w:sz w:val="18"/>
          <w:szCs w:val="18"/>
        </w:rPr>
        <w:t xml:space="preserve"> Fuente: Decreto </w:t>
      </w:r>
      <w:r w:rsidR="007D1BFF">
        <w:rPr>
          <w:rFonts w:ascii="Arial" w:hAnsi="Arial" w:cs="Arial"/>
          <w:sz w:val="18"/>
          <w:szCs w:val="18"/>
        </w:rPr>
        <w:t>1779</w:t>
      </w:r>
      <w:r w:rsidRPr="00F836E9">
        <w:rPr>
          <w:rFonts w:ascii="Arial" w:hAnsi="Arial" w:cs="Arial"/>
          <w:sz w:val="18"/>
          <w:szCs w:val="18"/>
        </w:rPr>
        <w:t xml:space="preserve"> de 20</w:t>
      </w:r>
      <w:r w:rsidR="007D1BFF">
        <w:rPr>
          <w:rFonts w:ascii="Arial" w:hAnsi="Arial" w:cs="Arial"/>
          <w:sz w:val="18"/>
          <w:szCs w:val="18"/>
        </w:rPr>
        <w:t xml:space="preserve">20 </w:t>
      </w:r>
      <w:r w:rsidRPr="00F836E9">
        <w:rPr>
          <w:rFonts w:ascii="Arial" w:hAnsi="Arial" w:cs="Arial"/>
          <w:sz w:val="18"/>
          <w:szCs w:val="18"/>
        </w:rPr>
        <w:t xml:space="preserve">- Ministerio de Hacienda y </w:t>
      </w:r>
      <w:r w:rsidR="00EE1E09" w:rsidRPr="00F836E9">
        <w:rPr>
          <w:rFonts w:ascii="Arial" w:hAnsi="Arial" w:cs="Arial"/>
          <w:sz w:val="18"/>
          <w:szCs w:val="18"/>
        </w:rPr>
        <w:t>Crédito</w:t>
      </w:r>
      <w:r w:rsidRPr="00F836E9">
        <w:rPr>
          <w:rFonts w:ascii="Arial" w:hAnsi="Arial" w:cs="Arial"/>
          <w:sz w:val="18"/>
          <w:szCs w:val="18"/>
        </w:rPr>
        <w:t xml:space="preserve"> </w:t>
      </w:r>
      <w:r w:rsidR="00EE1E09" w:rsidRPr="00F836E9">
        <w:rPr>
          <w:rFonts w:ascii="Arial" w:hAnsi="Arial" w:cs="Arial"/>
          <w:sz w:val="18"/>
          <w:szCs w:val="18"/>
        </w:rPr>
        <w:t>Público</w:t>
      </w:r>
      <w:r w:rsidRPr="00F836E9">
        <w:rPr>
          <w:rFonts w:ascii="Arial" w:hAnsi="Arial" w:cs="Arial"/>
          <w:sz w:val="18"/>
          <w:szCs w:val="18"/>
        </w:rPr>
        <w:t xml:space="preserve"> y Ministerio del Trabajo</w:t>
      </w:r>
    </w:p>
  </w:footnote>
  <w:footnote w:id="5">
    <w:p w14:paraId="558FCC13" w14:textId="734FB3D4" w:rsidR="00821149" w:rsidRPr="00CD1CD2" w:rsidRDefault="00821149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</w:t>
      </w:r>
      <w:r w:rsidRPr="00821149">
        <w:t>Departamento Administrativo Nacional de Estadística DANE, 2020. Estructura del mercado laboral y del sistema de precios para la mesa de concertación del Salario Mínimo. Diciembre 2020. BOGOTA DC: DANE.</w:t>
      </w:r>
    </w:p>
  </w:footnote>
  <w:footnote w:id="6">
    <w:p w14:paraId="27FCC3DF" w14:textId="77777777" w:rsidR="009B6ABB" w:rsidRPr="00F836E9" w:rsidRDefault="009B6ABB">
      <w:pPr>
        <w:pStyle w:val="Textonotapie"/>
        <w:rPr>
          <w:rFonts w:ascii="Arial" w:hAnsi="Arial" w:cs="Arial"/>
          <w:sz w:val="18"/>
          <w:szCs w:val="18"/>
        </w:rPr>
      </w:pPr>
      <w:r w:rsidRPr="00F836E9">
        <w:rPr>
          <w:rStyle w:val="Refdenotaalpie"/>
          <w:rFonts w:ascii="Arial" w:hAnsi="Arial" w:cs="Arial"/>
          <w:sz w:val="18"/>
          <w:szCs w:val="18"/>
        </w:rPr>
        <w:footnoteRef/>
      </w:r>
      <w:r w:rsidRPr="00F836E9">
        <w:rPr>
          <w:rFonts w:ascii="Arial" w:hAnsi="Arial" w:cs="Arial"/>
          <w:sz w:val="18"/>
          <w:szCs w:val="18"/>
        </w:rPr>
        <w:t xml:space="preserve"> Fuente: https://congresovisible.uniandes.edu.co/democracia/congreso/estructura/</w:t>
      </w:r>
    </w:p>
  </w:footnote>
  <w:footnote w:id="7">
    <w:p w14:paraId="7B25B273" w14:textId="2E609BED" w:rsidR="0001364E" w:rsidRPr="00F836E9" w:rsidRDefault="0001364E">
      <w:pPr>
        <w:pStyle w:val="Textonotapie"/>
        <w:rPr>
          <w:rFonts w:ascii="Arial" w:hAnsi="Arial" w:cs="Arial"/>
          <w:sz w:val="18"/>
          <w:szCs w:val="18"/>
        </w:rPr>
      </w:pPr>
      <w:r w:rsidRPr="00F836E9">
        <w:rPr>
          <w:rStyle w:val="Refdenotaalpie"/>
          <w:rFonts w:ascii="Arial" w:hAnsi="Arial" w:cs="Arial"/>
          <w:sz w:val="18"/>
          <w:szCs w:val="18"/>
        </w:rPr>
        <w:footnoteRef/>
      </w:r>
      <w:r w:rsidRPr="00F836E9">
        <w:rPr>
          <w:rFonts w:ascii="Arial" w:hAnsi="Arial" w:cs="Arial"/>
          <w:sz w:val="18"/>
          <w:szCs w:val="18"/>
        </w:rPr>
        <w:t xml:space="preserve"> Fuente: Respuesta MINHACIENDA 43868 del 6 de diciembre de 2019</w:t>
      </w:r>
    </w:p>
  </w:footnote>
  <w:footnote w:id="8">
    <w:p w14:paraId="38A5506E" w14:textId="2FB75577" w:rsidR="00821149" w:rsidRPr="00CD1CD2" w:rsidRDefault="00821149" w:rsidP="00821149">
      <w:pPr>
        <w:pStyle w:val="Textonotapie"/>
        <w:tabs>
          <w:tab w:val="left" w:pos="1890"/>
        </w:tabs>
        <w:rPr>
          <w:lang w:val="es-CO"/>
        </w:rPr>
      </w:pPr>
      <w:r>
        <w:rPr>
          <w:rStyle w:val="Refdenotaalpie"/>
        </w:rPr>
        <w:footnoteRef/>
      </w:r>
      <w:r>
        <w:t xml:space="preserve"> ídem</w:t>
      </w:r>
    </w:p>
  </w:footnote>
  <w:footnote w:id="9">
    <w:p w14:paraId="7C1F332F" w14:textId="2B40E53B" w:rsidR="00821149" w:rsidRPr="00CD1CD2" w:rsidRDefault="00821149">
      <w:pPr>
        <w:pStyle w:val="Textonotapie"/>
        <w:rPr>
          <w:lang w:val="es-CO"/>
        </w:rPr>
      </w:pPr>
      <w:r>
        <w:rPr>
          <w:rStyle w:val="Refdenotaalpie"/>
        </w:rPr>
        <w:footnoteRef/>
      </w:r>
      <w:r>
        <w:t xml:space="preserve"> ídem</w:t>
      </w:r>
    </w:p>
  </w:footnote>
  <w:footnote w:id="10">
    <w:p w14:paraId="26F30E84" w14:textId="77777777" w:rsidR="002715E8" w:rsidRPr="00F836E9" w:rsidRDefault="002715E8">
      <w:pPr>
        <w:pStyle w:val="Textonotapie"/>
        <w:rPr>
          <w:rFonts w:ascii="Arial" w:hAnsi="Arial" w:cs="Arial"/>
          <w:sz w:val="18"/>
          <w:szCs w:val="18"/>
        </w:rPr>
      </w:pPr>
      <w:r w:rsidRPr="00F836E9">
        <w:rPr>
          <w:rStyle w:val="Refdenotaalpie"/>
          <w:rFonts w:ascii="Arial" w:hAnsi="Arial" w:cs="Arial"/>
          <w:sz w:val="18"/>
          <w:szCs w:val="18"/>
        </w:rPr>
        <w:footnoteRef/>
      </w:r>
      <w:r w:rsidRPr="00F836E9">
        <w:rPr>
          <w:rFonts w:ascii="Arial" w:hAnsi="Arial" w:cs="Arial"/>
          <w:sz w:val="18"/>
          <w:szCs w:val="18"/>
        </w:rPr>
        <w:t xml:space="preserve"> Fuente: Gaceta del Congreso </w:t>
      </w:r>
      <w:r w:rsidR="007D4367" w:rsidRPr="00F836E9">
        <w:rPr>
          <w:rFonts w:ascii="Arial" w:hAnsi="Arial" w:cs="Arial"/>
          <w:sz w:val="18"/>
          <w:szCs w:val="18"/>
        </w:rPr>
        <w:t xml:space="preserve">917 de 2018- página </w:t>
      </w:r>
      <w:r w:rsidR="00DE0447" w:rsidRPr="00F836E9">
        <w:rPr>
          <w:rFonts w:ascii="Arial" w:hAnsi="Arial" w:cs="Arial"/>
          <w:sz w:val="18"/>
          <w:szCs w:val="18"/>
        </w:rPr>
        <w:t>7.</w:t>
      </w:r>
    </w:p>
  </w:footnote>
  <w:footnote w:id="11">
    <w:p w14:paraId="5580A2E3" w14:textId="77777777" w:rsidR="005F37A5" w:rsidRPr="00F836E9" w:rsidRDefault="005F37A5">
      <w:pPr>
        <w:pStyle w:val="Textonotapie"/>
        <w:rPr>
          <w:rFonts w:ascii="Arial" w:hAnsi="Arial" w:cs="Arial"/>
          <w:sz w:val="18"/>
          <w:szCs w:val="18"/>
        </w:rPr>
      </w:pPr>
      <w:r w:rsidRPr="00F836E9">
        <w:rPr>
          <w:rStyle w:val="Refdenotaalpie"/>
          <w:rFonts w:ascii="Arial" w:hAnsi="Arial" w:cs="Arial"/>
          <w:sz w:val="18"/>
          <w:szCs w:val="18"/>
        </w:rPr>
        <w:footnoteRef/>
      </w:r>
      <w:r w:rsidRPr="00F836E9">
        <w:rPr>
          <w:rFonts w:ascii="Arial" w:hAnsi="Arial" w:cs="Arial"/>
          <w:sz w:val="18"/>
          <w:szCs w:val="18"/>
        </w:rPr>
        <w:t xml:space="preserve"> Fuente: https://www.mininterior.gov.co/sites/default/files/pal_161-18_tope_salario_congresistas_y_servidores_publicos.pdf</w:t>
      </w:r>
    </w:p>
  </w:footnote>
  <w:footnote w:id="12">
    <w:p w14:paraId="444C6438" w14:textId="7066014D" w:rsidR="00CF1760" w:rsidRPr="00F836E9" w:rsidRDefault="00CF1760">
      <w:pPr>
        <w:pStyle w:val="Textonotapie"/>
        <w:rPr>
          <w:rFonts w:ascii="Arial" w:hAnsi="Arial" w:cs="Arial"/>
          <w:sz w:val="18"/>
          <w:szCs w:val="18"/>
        </w:rPr>
      </w:pPr>
      <w:r w:rsidRPr="00F836E9">
        <w:rPr>
          <w:rStyle w:val="Refdenotaalpie"/>
          <w:rFonts w:ascii="Arial" w:hAnsi="Arial" w:cs="Arial"/>
          <w:sz w:val="18"/>
          <w:szCs w:val="18"/>
        </w:rPr>
        <w:footnoteRef/>
      </w:r>
      <w:r w:rsidRPr="00F836E9">
        <w:rPr>
          <w:rFonts w:ascii="Arial" w:hAnsi="Arial" w:cs="Arial"/>
          <w:sz w:val="18"/>
          <w:szCs w:val="18"/>
        </w:rPr>
        <w:t xml:space="preserve"> Fuente: </w:t>
      </w:r>
      <w:r w:rsidR="00546C97" w:rsidRPr="00F836E9">
        <w:rPr>
          <w:rFonts w:ascii="Arial" w:hAnsi="Arial" w:cs="Arial"/>
          <w:sz w:val="18"/>
          <w:szCs w:val="18"/>
        </w:rPr>
        <w:t>Estudio</w:t>
      </w:r>
      <w:r w:rsidRPr="00F836E9">
        <w:rPr>
          <w:rFonts w:ascii="Arial" w:hAnsi="Arial" w:cs="Arial"/>
          <w:sz w:val="18"/>
          <w:szCs w:val="18"/>
        </w:rPr>
        <w:t xml:space="preserve"> firma Adecco</w:t>
      </w:r>
    </w:p>
  </w:footnote>
  <w:footnote w:id="13">
    <w:p w14:paraId="42F5BC80" w14:textId="77777777" w:rsidR="004A0C72" w:rsidRPr="00F836E9" w:rsidRDefault="004A0C72">
      <w:pPr>
        <w:pStyle w:val="Textonotapie"/>
        <w:rPr>
          <w:rFonts w:ascii="Arial" w:hAnsi="Arial" w:cs="Arial"/>
          <w:sz w:val="18"/>
          <w:szCs w:val="18"/>
          <w:lang w:val="es-CO"/>
        </w:rPr>
      </w:pPr>
      <w:r w:rsidRPr="00F836E9">
        <w:rPr>
          <w:rStyle w:val="Refdenotaalpie"/>
          <w:rFonts w:ascii="Arial" w:hAnsi="Arial" w:cs="Arial"/>
          <w:sz w:val="18"/>
          <w:szCs w:val="18"/>
        </w:rPr>
        <w:footnoteRef/>
      </w:r>
      <w:r w:rsidRPr="00F836E9">
        <w:rPr>
          <w:rFonts w:ascii="Arial" w:hAnsi="Arial" w:cs="Arial"/>
          <w:sz w:val="18"/>
          <w:szCs w:val="18"/>
        </w:rPr>
        <w:t xml:space="preserve"> </w:t>
      </w:r>
      <w:r w:rsidRPr="00F836E9">
        <w:rPr>
          <w:rFonts w:ascii="Arial" w:hAnsi="Arial" w:cs="Arial"/>
          <w:sz w:val="18"/>
          <w:szCs w:val="18"/>
          <w:lang w:val="es-CO"/>
        </w:rPr>
        <w:t>Fuente: Diario el Universal</w:t>
      </w:r>
    </w:p>
  </w:footnote>
  <w:footnote w:id="14">
    <w:p w14:paraId="684D52C3" w14:textId="77777777" w:rsidR="00307DFA" w:rsidRPr="00F836E9" w:rsidRDefault="00307DFA">
      <w:pPr>
        <w:pStyle w:val="Textonotapie"/>
        <w:rPr>
          <w:rFonts w:ascii="Arial" w:hAnsi="Arial" w:cs="Arial"/>
          <w:sz w:val="18"/>
          <w:szCs w:val="18"/>
        </w:rPr>
      </w:pPr>
      <w:r w:rsidRPr="00F836E9">
        <w:rPr>
          <w:rStyle w:val="Refdenotaalpie"/>
          <w:rFonts w:ascii="Arial" w:hAnsi="Arial" w:cs="Arial"/>
          <w:sz w:val="18"/>
          <w:szCs w:val="18"/>
        </w:rPr>
        <w:footnoteRef/>
      </w:r>
      <w:r w:rsidRPr="00F836E9">
        <w:rPr>
          <w:rFonts w:ascii="Arial" w:hAnsi="Arial" w:cs="Arial"/>
          <w:sz w:val="18"/>
          <w:szCs w:val="18"/>
        </w:rPr>
        <w:t xml:space="preserve"> Fuente: Documento en PDF – Paro Nacional # Ciudadanía Sin Miedo</w:t>
      </w:r>
    </w:p>
  </w:footnote>
  <w:footnote w:id="15">
    <w:p w14:paraId="4E67E4D0" w14:textId="3E74A15F" w:rsidR="00962B74" w:rsidRPr="00F836E9" w:rsidRDefault="00962B74">
      <w:pPr>
        <w:pStyle w:val="Textonotapie"/>
        <w:rPr>
          <w:rFonts w:ascii="Arial" w:hAnsi="Arial" w:cs="Arial"/>
          <w:sz w:val="18"/>
          <w:szCs w:val="18"/>
        </w:rPr>
      </w:pPr>
      <w:r w:rsidRPr="00F836E9">
        <w:rPr>
          <w:rStyle w:val="Refdenotaalpie"/>
          <w:rFonts w:ascii="Arial" w:hAnsi="Arial" w:cs="Arial"/>
          <w:sz w:val="18"/>
          <w:szCs w:val="18"/>
        </w:rPr>
        <w:footnoteRef/>
      </w:r>
      <w:r w:rsidRPr="00F836E9">
        <w:rPr>
          <w:rFonts w:ascii="Arial" w:hAnsi="Arial" w:cs="Arial"/>
          <w:sz w:val="18"/>
          <w:szCs w:val="18"/>
        </w:rPr>
        <w:t xml:space="preserve">  Fuente: Respuesta MINHACIENDA 43868 del 6 de diciembre de 2019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F444B" w14:textId="7699B015" w:rsidR="00F82038" w:rsidRDefault="00CD1CD2" w:rsidP="0058771A">
    <w:pPr>
      <w:jc w:val="center"/>
    </w:pPr>
    <w:ins w:id="87" w:author="Diana Paola Herrera" w:date="2021-07-19T21:59:00Z">
      <w:r>
        <w:rPr>
          <w:noProof/>
          <w:lang w:val="es-CO"/>
        </w:rPr>
        <w:drawing>
          <wp:anchor distT="0" distB="0" distL="114300" distR="114300" simplePos="0" relativeHeight="251659264" behindDoc="0" locked="0" layoutInCell="1" allowOverlap="1" wp14:anchorId="67B3C249" wp14:editId="2713DC7C">
            <wp:simplePos x="0" y="0"/>
            <wp:positionH relativeFrom="column">
              <wp:posOffset>4568190</wp:posOffset>
            </wp:positionH>
            <wp:positionV relativeFrom="paragraph">
              <wp:posOffset>-68580</wp:posOffset>
            </wp:positionV>
            <wp:extent cx="1276528" cy="1228896"/>
            <wp:effectExtent l="0" t="0" r="0" b="9525"/>
            <wp:wrapThrough wrapText="bothSides">
              <wp:wrapPolygon edited="0">
                <wp:start x="0" y="0"/>
                <wp:lineTo x="0" y="21433"/>
                <wp:lineTo x="21278" y="21433"/>
                <wp:lineTo x="21278" y="0"/>
                <wp:lineTo x="0" y="0"/>
              </wp:wrapPolygon>
            </wp:wrapThrough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ueva imagen.png"/>
                    <pic:cNvPicPr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528" cy="1228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ins>
    <w:r w:rsidR="0058771A">
      <w:rPr>
        <w:noProof/>
        <w:lang w:val="es-CO"/>
      </w:rPr>
      <w:drawing>
        <wp:anchor distT="0" distB="0" distL="114300" distR="114300" simplePos="0" relativeHeight="251658240" behindDoc="1" locked="0" layoutInCell="1" allowOverlap="1" wp14:anchorId="7491C079" wp14:editId="1B4656B1">
          <wp:simplePos x="0" y="0"/>
          <wp:positionH relativeFrom="column">
            <wp:posOffset>-613410</wp:posOffset>
          </wp:positionH>
          <wp:positionV relativeFrom="paragraph">
            <wp:posOffset>17145</wp:posOffset>
          </wp:positionV>
          <wp:extent cx="2286000" cy="749425"/>
          <wp:effectExtent l="0" t="0" r="0" b="0"/>
          <wp:wrapNone/>
          <wp:docPr id="40" name="Imagen 40" descr="Resultado de imagen para congreso de la republic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n para congreso de la republica logo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0614"/>
                  <a:stretch/>
                </pic:blipFill>
                <pic:spPr bwMode="auto">
                  <a:xfrm>
                    <a:off x="0" y="0"/>
                    <a:ext cx="2286000" cy="7494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E3828"/>
    <w:multiLevelType w:val="multilevel"/>
    <w:tmpl w:val="0BA871D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1DC0B44"/>
    <w:multiLevelType w:val="hybridMultilevel"/>
    <w:tmpl w:val="D86076F4"/>
    <w:styleLink w:val="Estiloimportado5"/>
    <w:lvl w:ilvl="0" w:tplc="F0AA4012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0563ACC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2168520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B1D6F446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DD4EA7EE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00E0B52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A467E38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0B297A8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7F0C4DAA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06686BCE"/>
    <w:multiLevelType w:val="hybridMultilevel"/>
    <w:tmpl w:val="32F653DE"/>
    <w:numStyleLink w:val="Estiloimportado3"/>
  </w:abstractNum>
  <w:abstractNum w:abstractNumId="3" w15:restartNumberingAfterBreak="0">
    <w:nsid w:val="094B3630"/>
    <w:multiLevelType w:val="hybridMultilevel"/>
    <w:tmpl w:val="1D28D654"/>
    <w:styleLink w:val="Estiloimportado4"/>
    <w:lvl w:ilvl="0" w:tplc="DDF8F542">
      <w:start w:val="1"/>
      <w:numFmt w:val="lowerLetter"/>
      <w:lvlText w:val="%1."/>
      <w:lvlJc w:val="left"/>
      <w:pPr>
        <w:ind w:left="690" w:hanging="330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0"/>
        <w:szCs w:val="20"/>
        <w:highlight w:val="none"/>
        <w:vertAlign w:val="baseline"/>
      </w:rPr>
    </w:lvl>
    <w:lvl w:ilvl="1" w:tplc="8EC24F62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C00C023E">
      <w:start w:val="1"/>
      <w:numFmt w:val="lowerRoman"/>
      <w:lvlText w:val="%3."/>
      <w:lvlJc w:val="left"/>
      <w:pPr>
        <w:ind w:left="144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5C6C371E">
      <w:start w:val="1"/>
      <w:numFmt w:val="decimal"/>
      <w:lvlText w:val="%4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CCA992A">
      <w:start w:val="1"/>
      <w:numFmt w:val="lowerLetter"/>
      <w:lvlText w:val="%5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6F45846">
      <w:start w:val="1"/>
      <w:numFmt w:val="lowerRoman"/>
      <w:lvlText w:val="%6."/>
      <w:lvlJc w:val="left"/>
      <w:pPr>
        <w:ind w:left="36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EE7826AE">
      <w:start w:val="1"/>
      <w:numFmt w:val="decimal"/>
      <w:lvlText w:val="%7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5E88FB86">
      <w:start w:val="1"/>
      <w:numFmt w:val="lowerLetter"/>
      <w:lvlText w:val="%8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9E6248E">
      <w:start w:val="1"/>
      <w:numFmt w:val="lowerRoman"/>
      <w:lvlText w:val="%9."/>
      <w:lvlJc w:val="left"/>
      <w:pPr>
        <w:ind w:left="57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116C1584"/>
    <w:multiLevelType w:val="multilevel"/>
    <w:tmpl w:val="32E86AF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19DF2E57"/>
    <w:multiLevelType w:val="multilevel"/>
    <w:tmpl w:val="16D67FE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 w15:restartNumberingAfterBreak="0">
    <w:nsid w:val="1E1E2593"/>
    <w:multiLevelType w:val="hybridMultilevel"/>
    <w:tmpl w:val="DBE22AFA"/>
    <w:numStyleLink w:val="Estiloimportado2"/>
  </w:abstractNum>
  <w:abstractNum w:abstractNumId="7" w15:restartNumberingAfterBreak="0">
    <w:nsid w:val="2F300914"/>
    <w:multiLevelType w:val="hybridMultilevel"/>
    <w:tmpl w:val="04269596"/>
    <w:styleLink w:val="Estiloimportado1"/>
    <w:lvl w:ilvl="0" w:tplc="175432CC">
      <w:start w:val="1"/>
      <w:numFmt w:val="lowerLetter"/>
      <w:lvlText w:val="%1."/>
      <w:lvlJc w:val="left"/>
      <w:pPr>
        <w:ind w:left="75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160AD2FE">
      <w:start w:val="1"/>
      <w:numFmt w:val="decimal"/>
      <w:lvlText w:val="%2."/>
      <w:lvlJc w:val="left"/>
      <w:pPr>
        <w:ind w:left="147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2" w:tplc="0CAA2772">
      <w:start w:val="1"/>
      <w:numFmt w:val="lowerRoman"/>
      <w:lvlText w:val="%3."/>
      <w:lvlJc w:val="left"/>
      <w:pPr>
        <w:ind w:left="2187" w:hanging="327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3" w:tplc="C3D2EF96">
      <w:start w:val="1"/>
      <w:numFmt w:val="decimal"/>
      <w:lvlText w:val="%4."/>
      <w:lvlJc w:val="left"/>
      <w:pPr>
        <w:ind w:left="291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4" w:tplc="D9EA6644">
      <w:start w:val="1"/>
      <w:numFmt w:val="lowerLetter"/>
      <w:lvlText w:val="%5."/>
      <w:lvlJc w:val="left"/>
      <w:pPr>
        <w:ind w:left="363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5" w:tplc="B1F82724">
      <w:start w:val="1"/>
      <w:numFmt w:val="lowerRoman"/>
      <w:lvlText w:val="%6."/>
      <w:lvlJc w:val="left"/>
      <w:pPr>
        <w:ind w:left="4347" w:hanging="327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6" w:tplc="16E81412">
      <w:start w:val="1"/>
      <w:numFmt w:val="decimal"/>
      <w:lvlText w:val="%7."/>
      <w:lvlJc w:val="left"/>
      <w:pPr>
        <w:ind w:left="507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7" w:tplc="7BAE5AB0">
      <w:start w:val="1"/>
      <w:numFmt w:val="lowerLetter"/>
      <w:lvlText w:val="%8."/>
      <w:lvlJc w:val="left"/>
      <w:pPr>
        <w:ind w:left="5793" w:hanging="393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  <w:lvl w:ilvl="8" w:tplc="95266A58">
      <w:start w:val="1"/>
      <w:numFmt w:val="lowerRoman"/>
      <w:lvlText w:val="%9."/>
      <w:lvlJc w:val="left"/>
      <w:pPr>
        <w:ind w:left="6507" w:hanging="327"/>
      </w:pPr>
      <w:rPr>
        <w:rFonts w:ascii="Arial" w:eastAsia="Arial" w:hAnsi="Arial" w:cs="Arial"/>
        <w:b/>
        <w:bCs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24"/>
        <w:szCs w:val="24"/>
        <w:highlight w:val="none"/>
        <w:vertAlign w:val="baseline"/>
      </w:rPr>
    </w:lvl>
  </w:abstractNum>
  <w:abstractNum w:abstractNumId="8" w15:restartNumberingAfterBreak="0">
    <w:nsid w:val="41592FBA"/>
    <w:multiLevelType w:val="hybridMultilevel"/>
    <w:tmpl w:val="04269596"/>
    <w:numStyleLink w:val="Estiloimportado1"/>
  </w:abstractNum>
  <w:abstractNum w:abstractNumId="9" w15:restartNumberingAfterBreak="0">
    <w:nsid w:val="4C897330"/>
    <w:multiLevelType w:val="hybridMultilevel"/>
    <w:tmpl w:val="1D28D654"/>
    <w:numStyleLink w:val="Estiloimportado4"/>
  </w:abstractNum>
  <w:abstractNum w:abstractNumId="10" w15:restartNumberingAfterBreak="0">
    <w:nsid w:val="50C37D62"/>
    <w:multiLevelType w:val="hybridMultilevel"/>
    <w:tmpl w:val="DBE22AFA"/>
    <w:styleLink w:val="Estiloimportado2"/>
    <w:lvl w:ilvl="0" w:tplc="3C2604B6">
      <w:start w:val="1"/>
      <w:numFmt w:val="lowerRoman"/>
      <w:lvlText w:val="%1."/>
      <w:lvlJc w:val="left"/>
      <w:pPr>
        <w:ind w:left="1440" w:hanging="48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6748650">
      <w:start w:val="1"/>
      <w:numFmt w:val="lowerLetter"/>
      <w:lvlText w:val="%2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9A44EF4">
      <w:start w:val="1"/>
      <w:numFmt w:val="lowerRoman"/>
      <w:lvlText w:val="%3."/>
      <w:lvlJc w:val="left"/>
      <w:pPr>
        <w:ind w:left="28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5CE3D00">
      <w:start w:val="1"/>
      <w:numFmt w:val="decimal"/>
      <w:lvlText w:val="%4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999A4186">
      <w:start w:val="1"/>
      <w:numFmt w:val="lowerLetter"/>
      <w:lvlText w:val="%5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60EADF6">
      <w:start w:val="1"/>
      <w:numFmt w:val="lowerRoman"/>
      <w:lvlText w:val="%6."/>
      <w:lvlJc w:val="left"/>
      <w:pPr>
        <w:ind w:left="504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EF44D5A">
      <w:start w:val="1"/>
      <w:numFmt w:val="decimal"/>
      <w:lvlText w:val="%7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CF4080A6">
      <w:start w:val="1"/>
      <w:numFmt w:val="lowerLetter"/>
      <w:lvlText w:val="%8."/>
      <w:lvlJc w:val="left"/>
      <w:pPr>
        <w:ind w:left="64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29EB0EE">
      <w:start w:val="1"/>
      <w:numFmt w:val="lowerRoman"/>
      <w:lvlText w:val="%9."/>
      <w:lvlJc w:val="left"/>
      <w:pPr>
        <w:ind w:left="72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5090935"/>
    <w:multiLevelType w:val="hybridMultilevel"/>
    <w:tmpl w:val="D79ADA06"/>
    <w:styleLink w:val="Estiloimportado6"/>
    <w:lvl w:ilvl="0" w:tplc="CF2A31DC">
      <w:start w:val="1"/>
      <w:numFmt w:val="lowerLetter"/>
      <w:lvlText w:val="%1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806C8CE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ACECF50">
      <w:start w:val="1"/>
      <w:numFmt w:val="lowerRoman"/>
      <w:lvlText w:val="%3."/>
      <w:lvlJc w:val="left"/>
      <w:pPr>
        <w:ind w:left="21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E820B00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904FC3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50203E7E">
      <w:start w:val="1"/>
      <w:numFmt w:val="lowerRoman"/>
      <w:lvlText w:val="%6."/>
      <w:lvlJc w:val="left"/>
      <w:pPr>
        <w:ind w:left="432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7B47B66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66761FE0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C04CADC">
      <w:start w:val="1"/>
      <w:numFmt w:val="lowerRoman"/>
      <w:lvlText w:val="%9."/>
      <w:lvlJc w:val="left"/>
      <w:pPr>
        <w:ind w:left="648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644874C3"/>
    <w:multiLevelType w:val="hybridMultilevel"/>
    <w:tmpl w:val="D79ADA06"/>
    <w:numStyleLink w:val="Estiloimportado6"/>
  </w:abstractNum>
  <w:abstractNum w:abstractNumId="13" w15:restartNumberingAfterBreak="0">
    <w:nsid w:val="646B2B30"/>
    <w:multiLevelType w:val="hybridMultilevel"/>
    <w:tmpl w:val="D86076F4"/>
    <w:numStyleLink w:val="Estiloimportado5"/>
  </w:abstractNum>
  <w:abstractNum w:abstractNumId="14" w15:restartNumberingAfterBreak="0">
    <w:nsid w:val="6F8C2E86"/>
    <w:multiLevelType w:val="multilevel"/>
    <w:tmpl w:val="0AD4C19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731A0907"/>
    <w:multiLevelType w:val="multilevel"/>
    <w:tmpl w:val="1CC8A15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7E42101F"/>
    <w:multiLevelType w:val="hybridMultilevel"/>
    <w:tmpl w:val="32F653DE"/>
    <w:styleLink w:val="Estiloimportado3"/>
    <w:lvl w:ilvl="0" w:tplc="D74ABCBC">
      <w:start w:val="1"/>
      <w:numFmt w:val="lowerLetter"/>
      <w:lvlText w:val="%1."/>
      <w:lvlJc w:val="left"/>
      <w:pPr>
        <w:ind w:left="690" w:hanging="33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19CABCE">
      <w:start w:val="1"/>
      <w:numFmt w:val="lowerLetter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910DE16">
      <w:start w:val="1"/>
      <w:numFmt w:val="lowerRoman"/>
      <w:lvlText w:val="%3."/>
      <w:lvlJc w:val="left"/>
      <w:pPr>
        <w:ind w:left="144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65C1E62">
      <w:start w:val="1"/>
      <w:numFmt w:val="decimal"/>
      <w:lvlText w:val="%4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C420A60">
      <w:start w:val="1"/>
      <w:numFmt w:val="lowerLetter"/>
      <w:lvlText w:val="%5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19A9602">
      <w:start w:val="1"/>
      <w:numFmt w:val="lowerRoman"/>
      <w:lvlText w:val="%6."/>
      <w:lvlJc w:val="left"/>
      <w:pPr>
        <w:ind w:left="360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69DA44BA">
      <w:start w:val="1"/>
      <w:numFmt w:val="decimal"/>
      <w:lvlText w:val="%7."/>
      <w:lvlJc w:val="left"/>
      <w:pPr>
        <w:ind w:left="43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BCA2B82">
      <w:start w:val="1"/>
      <w:numFmt w:val="lowerLetter"/>
      <w:lvlText w:val="%8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5FB4F21A">
      <w:start w:val="1"/>
      <w:numFmt w:val="lowerRoman"/>
      <w:lvlText w:val="%9."/>
      <w:lvlJc w:val="left"/>
      <w:pPr>
        <w:ind w:left="5760" w:hanging="30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4"/>
  </w:num>
  <w:num w:numId="2">
    <w:abstractNumId w:val="14"/>
  </w:num>
  <w:num w:numId="3">
    <w:abstractNumId w:val="5"/>
  </w:num>
  <w:num w:numId="4">
    <w:abstractNumId w:val="0"/>
  </w:num>
  <w:num w:numId="5">
    <w:abstractNumId w:val="15"/>
  </w:num>
  <w:num w:numId="6">
    <w:abstractNumId w:val="7"/>
  </w:num>
  <w:num w:numId="7">
    <w:abstractNumId w:val="8"/>
  </w:num>
  <w:num w:numId="8">
    <w:abstractNumId w:val="8"/>
    <w:lvlOverride w:ilvl="0">
      <w:lvl w:ilvl="0" w:tplc="F81A88A6">
        <w:start w:val="1"/>
        <w:numFmt w:val="lowerLetter"/>
        <w:lvlText w:val="%1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</w:tabs>
          <w:ind w:left="753" w:hanging="393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CE2FD96">
        <w:start w:val="1"/>
        <w:numFmt w:val="decimal"/>
        <w:lvlText w:val="%2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</w:tabs>
          <w:ind w:left="1473" w:hanging="393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 w:tplc="F61C390E">
        <w:start w:val="1"/>
        <w:numFmt w:val="lowerRoman"/>
        <w:lvlText w:val="%3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</w:tabs>
          <w:ind w:left="2187" w:hanging="327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 w:tplc="2DF69A82">
        <w:start w:val="1"/>
        <w:numFmt w:val="decimal"/>
        <w:lvlText w:val="%4."/>
        <w:lvlJc w:val="left"/>
        <w:pPr>
          <w:tabs>
            <w:tab w:val="left" w:pos="916"/>
            <w:tab w:val="left" w:pos="1832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</w:tabs>
          <w:ind w:left="2769" w:hanging="249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 w:tplc="110C410C">
        <w:start w:val="1"/>
        <w:numFmt w:val="lowerLetter"/>
        <w:lvlText w:val="%5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</w:tabs>
          <w:ind w:left="3633" w:hanging="393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 w:tplc="DFD203D4">
        <w:start w:val="1"/>
        <w:numFmt w:val="lowerRoman"/>
        <w:lvlText w:val="%6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</w:tabs>
          <w:ind w:left="4347" w:hanging="327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 w:tplc="25FC849A">
        <w:start w:val="1"/>
        <w:numFmt w:val="decimal"/>
        <w:lvlText w:val="%7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</w:tabs>
          <w:ind w:left="5073" w:hanging="393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 w:tplc="7D2C8F66">
        <w:start w:val="1"/>
        <w:numFmt w:val="lowerLetter"/>
        <w:lvlText w:val="%8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6412"/>
            <w:tab w:val="left" w:pos="7328"/>
            <w:tab w:val="left" w:pos="8244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</w:tabs>
          <w:ind w:left="5793" w:hanging="393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 w:tplc="BBBA4290">
        <w:start w:val="1"/>
        <w:numFmt w:val="lowerRoman"/>
        <w:lvlText w:val="%9."/>
        <w:lvlJc w:val="left"/>
        <w:pPr>
          <w:tabs>
            <w:tab w:val="left" w:pos="916"/>
            <w:tab w:val="left" w:pos="1832"/>
            <w:tab w:val="left" w:pos="2748"/>
            <w:tab w:val="left" w:pos="3664"/>
            <w:tab w:val="left" w:pos="4580"/>
            <w:tab w:val="left" w:pos="5496"/>
            <w:tab w:val="left" w:pos="7328"/>
            <w:tab w:val="left" w:pos="8244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  <w:tab w:val="left" w:pos="8860"/>
          </w:tabs>
          <w:ind w:left="6433" w:hanging="253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9">
    <w:abstractNumId w:val="10"/>
  </w:num>
  <w:num w:numId="10">
    <w:abstractNumId w:val="6"/>
  </w:num>
  <w:num w:numId="11">
    <w:abstractNumId w:val="8"/>
    <w:lvlOverride w:ilvl="0">
      <w:startOverride w:val="5"/>
      <w:lvl w:ilvl="0" w:tplc="F81A88A6">
        <w:start w:val="5"/>
        <w:numFmt w:val="lowerLetter"/>
        <w:lvlText w:val="%1."/>
        <w:lvlJc w:val="left"/>
        <w:pPr>
          <w:ind w:left="753" w:hanging="393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startOverride w:val="1"/>
      <w:lvl w:ilvl="1" w:tplc="ACE2FD96">
        <w:start w:val="1"/>
        <w:numFmt w:val="decimal"/>
        <w:lvlText w:val="%2."/>
        <w:lvlJc w:val="left"/>
        <w:pPr>
          <w:ind w:left="1473" w:hanging="393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startOverride w:val="1"/>
      <w:lvl w:ilvl="2" w:tplc="F61C390E">
        <w:start w:val="1"/>
        <w:numFmt w:val="lowerRoman"/>
        <w:lvlText w:val="%3."/>
        <w:lvlJc w:val="left"/>
        <w:pPr>
          <w:ind w:left="2187" w:hanging="327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startOverride w:val="1"/>
      <w:lvl w:ilvl="3" w:tplc="2DF69A82">
        <w:start w:val="1"/>
        <w:numFmt w:val="decimal"/>
        <w:lvlText w:val="%4."/>
        <w:lvlJc w:val="left"/>
        <w:pPr>
          <w:ind w:left="2769" w:hanging="249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startOverride w:val="1"/>
      <w:lvl w:ilvl="4" w:tplc="110C410C">
        <w:start w:val="1"/>
        <w:numFmt w:val="lowerLetter"/>
        <w:lvlText w:val="%5."/>
        <w:lvlJc w:val="left"/>
        <w:pPr>
          <w:ind w:left="3633" w:hanging="393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startOverride w:val="1"/>
      <w:lvl w:ilvl="5" w:tplc="DFD203D4">
        <w:start w:val="1"/>
        <w:numFmt w:val="lowerRoman"/>
        <w:lvlText w:val="%6."/>
        <w:lvlJc w:val="left"/>
        <w:pPr>
          <w:ind w:left="4347" w:hanging="327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startOverride w:val="1"/>
      <w:lvl w:ilvl="6" w:tplc="25FC849A">
        <w:start w:val="1"/>
        <w:numFmt w:val="decimal"/>
        <w:lvlText w:val="%7."/>
        <w:lvlJc w:val="left"/>
        <w:pPr>
          <w:ind w:left="5073" w:hanging="393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startOverride w:val="1"/>
      <w:lvl w:ilvl="7" w:tplc="7D2C8F66">
        <w:start w:val="1"/>
        <w:numFmt w:val="lowerLetter"/>
        <w:lvlText w:val="%8."/>
        <w:lvlJc w:val="left"/>
        <w:pPr>
          <w:ind w:left="5793" w:hanging="393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startOverride w:val="1"/>
      <w:lvl w:ilvl="8" w:tplc="BBBA4290">
        <w:start w:val="1"/>
        <w:numFmt w:val="lowerRoman"/>
        <w:lvlText w:val="%9."/>
        <w:lvlJc w:val="left"/>
        <w:pPr>
          <w:ind w:left="6433" w:hanging="253"/>
        </w:pPr>
        <w:rPr>
          <w:rFonts w:ascii="Arial" w:eastAsia="Arial" w:hAnsi="Arial" w:cs="Arial"/>
          <w:b/>
          <w:bCs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12">
    <w:abstractNumId w:val="16"/>
  </w:num>
  <w:num w:numId="13">
    <w:abstractNumId w:val="2"/>
  </w:num>
  <w:num w:numId="14">
    <w:abstractNumId w:val="3"/>
  </w:num>
  <w:num w:numId="15">
    <w:abstractNumId w:val="9"/>
  </w:num>
  <w:num w:numId="16">
    <w:abstractNumId w:val="1"/>
  </w:num>
  <w:num w:numId="17">
    <w:abstractNumId w:val="13"/>
  </w:num>
  <w:num w:numId="18">
    <w:abstractNumId w:val="11"/>
  </w:num>
  <w:num w:numId="19">
    <w:abstractNumId w:val="12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Diana Paola Herrera">
    <w15:presenceInfo w15:providerId="Windows Live" w15:userId="407a13a7acbbf052"/>
  </w15:person>
  <w15:person w15:author="Usuario de Microsoft Office">
    <w15:presenceInfo w15:providerId="None" w15:userId="Usuario de Microsoft Offic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ocumentProtection w:edit="trackedChanges" w:enforcement="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2038"/>
    <w:rsid w:val="00013419"/>
    <w:rsid w:val="0001364E"/>
    <w:rsid w:val="000136F4"/>
    <w:rsid w:val="000145A4"/>
    <w:rsid w:val="0001696E"/>
    <w:rsid w:val="000177F0"/>
    <w:rsid w:val="000208CF"/>
    <w:rsid w:val="00023EF8"/>
    <w:rsid w:val="00024B6E"/>
    <w:rsid w:val="00042C5C"/>
    <w:rsid w:val="00043777"/>
    <w:rsid w:val="000561B9"/>
    <w:rsid w:val="00063A6C"/>
    <w:rsid w:val="00073590"/>
    <w:rsid w:val="000735DD"/>
    <w:rsid w:val="00073C68"/>
    <w:rsid w:val="00074F5E"/>
    <w:rsid w:val="000818C3"/>
    <w:rsid w:val="00090D52"/>
    <w:rsid w:val="00094991"/>
    <w:rsid w:val="000B3C92"/>
    <w:rsid w:val="000D3DE9"/>
    <w:rsid w:val="000D6C4C"/>
    <w:rsid w:val="000E77E8"/>
    <w:rsid w:val="000F2563"/>
    <w:rsid w:val="000F413E"/>
    <w:rsid w:val="00104AF1"/>
    <w:rsid w:val="00107F3C"/>
    <w:rsid w:val="00112C1D"/>
    <w:rsid w:val="001226AF"/>
    <w:rsid w:val="00123929"/>
    <w:rsid w:val="001304DA"/>
    <w:rsid w:val="001310E7"/>
    <w:rsid w:val="00153846"/>
    <w:rsid w:val="001724FD"/>
    <w:rsid w:val="00190FEC"/>
    <w:rsid w:val="001A2A2B"/>
    <w:rsid w:val="001B09C2"/>
    <w:rsid w:val="001C1FB7"/>
    <w:rsid w:val="001C265E"/>
    <w:rsid w:val="001D489A"/>
    <w:rsid w:val="001E1033"/>
    <w:rsid w:val="001F235E"/>
    <w:rsid w:val="001F5AAE"/>
    <w:rsid w:val="001F7AA4"/>
    <w:rsid w:val="00202A23"/>
    <w:rsid w:val="00203969"/>
    <w:rsid w:val="002042DB"/>
    <w:rsid w:val="0020506C"/>
    <w:rsid w:val="00206152"/>
    <w:rsid w:val="002201AB"/>
    <w:rsid w:val="0023274C"/>
    <w:rsid w:val="00235138"/>
    <w:rsid w:val="0026109D"/>
    <w:rsid w:val="00262C83"/>
    <w:rsid w:val="00266EA7"/>
    <w:rsid w:val="002715E8"/>
    <w:rsid w:val="002738A3"/>
    <w:rsid w:val="0029166A"/>
    <w:rsid w:val="002A36D2"/>
    <w:rsid w:val="002A72CF"/>
    <w:rsid w:val="002C7512"/>
    <w:rsid w:val="002E1490"/>
    <w:rsid w:val="002E63C8"/>
    <w:rsid w:val="002E6A8A"/>
    <w:rsid w:val="002E701E"/>
    <w:rsid w:val="00307DFA"/>
    <w:rsid w:val="00332FFA"/>
    <w:rsid w:val="00340156"/>
    <w:rsid w:val="00347442"/>
    <w:rsid w:val="00361B82"/>
    <w:rsid w:val="003807E8"/>
    <w:rsid w:val="00380E3D"/>
    <w:rsid w:val="00381EA2"/>
    <w:rsid w:val="003833AB"/>
    <w:rsid w:val="00384D32"/>
    <w:rsid w:val="003A57EA"/>
    <w:rsid w:val="003A5E0A"/>
    <w:rsid w:val="003A5EBD"/>
    <w:rsid w:val="003D43C4"/>
    <w:rsid w:val="003E67E7"/>
    <w:rsid w:val="003E6909"/>
    <w:rsid w:val="003F0243"/>
    <w:rsid w:val="003F26BA"/>
    <w:rsid w:val="003F533B"/>
    <w:rsid w:val="00401A3B"/>
    <w:rsid w:val="00415B94"/>
    <w:rsid w:val="00455612"/>
    <w:rsid w:val="0046291D"/>
    <w:rsid w:val="00470B24"/>
    <w:rsid w:val="00487E2B"/>
    <w:rsid w:val="004A0C72"/>
    <w:rsid w:val="004A267C"/>
    <w:rsid w:val="004C4316"/>
    <w:rsid w:val="004D06F9"/>
    <w:rsid w:val="004D1CB3"/>
    <w:rsid w:val="004E3696"/>
    <w:rsid w:val="004E4CBD"/>
    <w:rsid w:val="00500800"/>
    <w:rsid w:val="00503F77"/>
    <w:rsid w:val="00505A02"/>
    <w:rsid w:val="00520527"/>
    <w:rsid w:val="00524904"/>
    <w:rsid w:val="00524D9E"/>
    <w:rsid w:val="00533E5A"/>
    <w:rsid w:val="005420EC"/>
    <w:rsid w:val="00546C97"/>
    <w:rsid w:val="00552625"/>
    <w:rsid w:val="00553295"/>
    <w:rsid w:val="005551B4"/>
    <w:rsid w:val="00576D25"/>
    <w:rsid w:val="005779D3"/>
    <w:rsid w:val="0058771A"/>
    <w:rsid w:val="00591CF6"/>
    <w:rsid w:val="005A0423"/>
    <w:rsid w:val="005A3C00"/>
    <w:rsid w:val="005C55AD"/>
    <w:rsid w:val="005C62F1"/>
    <w:rsid w:val="005E3B31"/>
    <w:rsid w:val="005F37A5"/>
    <w:rsid w:val="005F3AFE"/>
    <w:rsid w:val="00603A42"/>
    <w:rsid w:val="0061030F"/>
    <w:rsid w:val="00622F3F"/>
    <w:rsid w:val="00625DBF"/>
    <w:rsid w:val="00630308"/>
    <w:rsid w:val="0063389E"/>
    <w:rsid w:val="00652A61"/>
    <w:rsid w:val="00655C7C"/>
    <w:rsid w:val="006562FB"/>
    <w:rsid w:val="006627C5"/>
    <w:rsid w:val="00674B42"/>
    <w:rsid w:val="00686327"/>
    <w:rsid w:val="00686F6A"/>
    <w:rsid w:val="006936D2"/>
    <w:rsid w:val="006A5260"/>
    <w:rsid w:val="006A6FEE"/>
    <w:rsid w:val="006E2224"/>
    <w:rsid w:val="006E273B"/>
    <w:rsid w:val="006F5873"/>
    <w:rsid w:val="0070707E"/>
    <w:rsid w:val="00710E99"/>
    <w:rsid w:val="007132AC"/>
    <w:rsid w:val="00714A2D"/>
    <w:rsid w:val="0072130C"/>
    <w:rsid w:val="00743521"/>
    <w:rsid w:val="00753EF4"/>
    <w:rsid w:val="00764EBE"/>
    <w:rsid w:val="00767844"/>
    <w:rsid w:val="00770486"/>
    <w:rsid w:val="00775851"/>
    <w:rsid w:val="007764EC"/>
    <w:rsid w:val="00782E15"/>
    <w:rsid w:val="00783F3E"/>
    <w:rsid w:val="0078442B"/>
    <w:rsid w:val="007917AE"/>
    <w:rsid w:val="007950B7"/>
    <w:rsid w:val="007B3820"/>
    <w:rsid w:val="007D0A37"/>
    <w:rsid w:val="007D1BFF"/>
    <w:rsid w:val="007D4367"/>
    <w:rsid w:val="007D47F4"/>
    <w:rsid w:val="007D5F5C"/>
    <w:rsid w:val="007E613D"/>
    <w:rsid w:val="007E6140"/>
    <w:rsid w:val="00804E80"/>
    <w:rsid w:val="0081086E"/>
    <w:rsid w:val="008131DF"/>
    <w:rsid w:val="00814743"/>
    <w:rsid w:val="00821149"/>
    <w:rsid w:val="00826AAF"/>
    <w:rsid w:val="00830FD3"/>
    <w:rsid w:val="00831E6B"/>
    <w:rsid w:val="00846434"/>
    <w:rsid w:val="00865523"/>
    <w:rsid w:val="0088574C"/>
    <w:rsid w:val="00896BC1"/>
    <w:rsid w:val="008B5E25"/>
    <w:rsid w:val="008D0E30"/>
    <w:rsid w:val="008D30F3"/>
    <w:rsid w:val="008D7FA7"/>
    <w:rsid w:val="009130CA"/>
    <w:rsid w:val="00921AA9"/>
    <w:rsid w:val="009269B8"/>
    <w:rsid w:val="00941217"/>
    <w:rsid w:val="009417A3"/>
    <w:rsid w:val="0094411F"/>
    <w:rsid w:val="00944215"/>
    <w:rsid w:val="00956A65"/>
    <w:rsid w:val="00962B74"/>
    <w:rsid w:val="009729D8"/>
    <w:rsid w:val="0097648A"/>
    <w:rsid w:val="0099721B"/>
    <w:rsid w:val="009A0F7B"/>
    <w:rsid w:val="009B6ABB"/>
    <w:rsid w:val="009C1782"/>
    <w:rsid w:val="009C5B93"/>
    <w:rsid w:val="009C7990"/>
    <w:rsid w:val="009E03CB"/>
    <w:rsid w:val="009E15B6"/>
    <w:rsid w:val="009E2B12"/>
    <w:rsid w:val="009E5B0C"/>
    <w:rsid w:val="00A0186D"/>
    <w:rsid w:val="00A12F2C"/>
    <w:rsid w:val="00A160E1"/>
    <w:rsid w:val="00A23F99"/>
    <w:rsid w:val="00A30D2B"/>
    <w:rsid w:val="00A34060"/>
    <w:rsid w:val="00A62A95"/>
    <w:rsid w:val="00A65CE7"/>
    <w:rsid w:val="00A66719"/>
    <w:rsid w:val="00A81A27"/>
    <w:rsid w:val="00A96F12"/>
    <w:rsid w:val="00AB186F"/>
    <w:rsid w:val="00AB7E48"/>
    <w:rsid w:val="00AC6CA3"/>
    <w:rsid w:val="00AE0341"/>
    <w:rsid w:val="00AE6BE6"/>
    <w:rsid w:val="00AF54A3"/>
    <w:rsid w:val="00B02A7F"/>
    <w:rsid w:val="00B07273"/>
    <w:rsid w:val="00B2233A"/>
    <w:rsid w:val="00B33172"/>
    <w:rsid w:val="00B37FE5"/>
    <w:rsid w:val="00B43CEF"/>
    <w:rsid w:val="00B533F4"/>
    <w:rsid w:val="00B56E17"/>
    <w:rsid w:val="00B60AB1"/>
    <w:rsid w:val="00B62E24"/>
    <w:rsid w:val="00B77D9A"/>
    <w:rsid w:val="00B81C71"/>
    <w:rsid w:val="00B84AB9"/>
    <w:rsid w:val="00B86891"/>
    <w:rsid w:val="00B954B7"/>
    <w:rsid w:val="00BA2694"/>
    <w:rsid w:val="00BA546F"/>
    <w:rsid w:val="00BB0356"/>
    <w:rsid w:val="00BC24D9"/>
    <w:rsid w:val="00BD4DB0"/>
    <w:rsid w:val="00BD5043"/>
    <w:rsid w:val="00BD756A"/>
    <w:rsid w:val="00BE0DA0"/>
    <w:rsid w:val="00BE43CC"/>
    <w:rsid w:val="00BF5A93"/>
    <w:rsid w:val="00BF6C63"/>
    <w:rsid w:val="00C20B9C"/>
    <w:rsid w:val="00C2513C"/>
    <w:rsid w:val="00C472E5"/>
    <w:rsid w:val="00C55A55"/>
    <w:rsid w:val="00C56503"/>
    <w:rsid w:val="00C64542"/>
    <w:rsid w:val="00C64964"/>
    <w:rsid w:val="00C81B37"/>
    <w:rsid w:val="00C87241"/>
    <w:rsid w:val="00CA3953"/>
    <w:rsid w:val="00CB1EF3"/>
    <w:rsid w:val="00CC200D"/>
    <w:rsid w:val="00CC540B"/>
    <w:rsid w:val="00CD1CD2"/>
    <w:rsid w:val="00CF1760"/>
    <w:rsid w:val="00D07B69"/>
    <w:rsid w:val="00D13D74"/>
    <w:rsid w:val="00D176DF"/>
    <w:rsid w:val="00D240AD"/>
    <w:rsid w:val="00D25442"/>
    <w:rsid w:val="00D26AAB"/>
    <w:rsid w:val="00D27003"/>
    <w:rsid w:val="00D463C7"/>
    <w:rsid w:val="00D527DE"/>
    <w:rsid w:val="00D54F00"/>
    <w:rsid w:val="00D61D76"/>
    <w:rsid w:val="00D732CE"/>
    <w:rsid w:val="00D84020"/>
    <w:rsid w:val="00D862DD"/>
    <w:rsid w:val="00D97A96"/>
    <w:rsid w:val="00DA3AE8"/>
    <w:rsid w:val="00DC14BA"/>
    <w:rsid w:val="00DC2068"/>
    <w:rsid w:val="00DC5EC1"/>
    <w:rsid w:val="00DC7AC2"/>
    <w:rsid w:val="00DD62E5"/>
    <w:rsid w:val="00DE0447"/>
    <w:rsid w:val="00DE445E"/>
    <w:rsid w:val="00DF7B91"/>
    <w:rsid w:val="00E023CF"/>
    <w:rsid w:val="00E06517"/>
    <w:rsid w:val="00E20A38"/>
    <w:rsid w:val="00E27898"/>
    <w:rsid w:val="00E5233A"/>
    <w:rsid w:val="00E561EA"/>
    <w:rsid w:val="00E63540"/>
    <w:rsid w:val="00E84257"/>
    <w:rsid w:val="00E865FA"/>
    <w:rsid w:val="00E90252"/>
    <w:rsid w:val="00E90FFE"/>
    <w:rsid w:val="00E92BA2"/>
    <w:rsid w:val="00E939F8"/>
    <w:rsid w:val="00E94B39"/>
    <w:rsid w:val="00EB4619"/>
    <w:rsid w:val="00EB7CFC"/>
    <w:rsid w:val="00EC6552"/>
    <w:rsid w:val="00ED3913"/>
    <w:rsid w:val="00ED5302"/>
    <w:rsid w:val="00ED5451"/>
    <w:rsid w:val="00EE1E09"/>
    <w:rsid w:val="00F01910"/>
    <w:rsid w:val="00F2097A"/>
    <w:rsid w:val="00F34F33"/>
    <w:rsid w:val="00F37813"/>
    <w:rsid w:val="00F42EDC"/>
    <w:rsid w:val="00F529E1"/>
    <w:rsid w:val="00F676C2"/>
    <w:rsid w:val="00F72811"/>
    <w:rsid w:val="00F74C37"/>
    <w:rsid w:val="00F77272"/>
    <w:rsid w:val="00F81CC4"/>
    <w:rsid w:val="00F82038"/>
    <w:rsid w:val="00F836E9"/>
    <w:rsid w:val="00F94372"/>
    <w:rsid w:val="00F952A2"/>
    <w:rsid w:val="00F96F3E"/>
    <w:rsid w:val="00FA2F76"/>
    <w:rsid w:val="00FB03AB"/>
    <w:rsid w:val="00FB23A2"/>
    <w:rsid w:val="00FC3170"/>
    <w:rsid w:val="00FC3D7E"/>
    <w:rsid w:val="00FC67B8"/>
    <w:rsid w:val="00FD1FBE"/>
    <w:rsid w:val="00FE320D"/>
    <w:rsid w:val="00FE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C06450B"/>
  <w15:docId w15:val="{D4709D0A-7D3A-4464-B60F-07DDB51AD2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4"/>
        <w:szCs w:val="24"/>
        <w:lang w:val="es-ES" w:eastAsia="es-CO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CD1CD2"/>
    <w:pPr>
      <w:keepNext/>
      <w:keepLines/>
      <w:spacing w:before="40"/>
      <w:jc w:val="center"/>
      <w:outlineLvl w:val="6"/>
      <w:pPrChange w:id="0" w:author="Diana Paola Herrera" w:date="2021-07-19T22:03:00Z">
        <w:pPr>
          <w:keepNext/>
          <w:keepLines/>
          <w:spacing w:before="40"/>
          <w:outlineLvl w:val="6"/>
        </w:pPr>
      </w:pPrChange>
    </w:pPr>
    <w:rPr>
      <w:rFonts w:ascii="Arial" w:eastAsiaTheme="majorEastAsia" w:hAnsi="Arial" w:cstheme="majorBidi"/>
      <w:b/>
      <w:i/>
      <w:iCs/>
      <w:rPrChange w:id="0" w:author="Diana Paola Herrera" w:date="2021-07-19T22:03:00Z">
        <w:rPr>
          <w:rFonts w:ascii="Arial" w:eastAsiaTheme="majorEastAsia" w:hAnsi="Arial" w:cstheme="majorBidi"/>
          <w:i/>
          <w:iCs/>
          <w:color w:val="243F60" w:themeColor="accent1" w:themeShade="7F"/>
          <w:sz w:val="24"/>
          <w:szCs w:val="24"/>
          <w:lang w:val="es-ES" w:eastAsia="es-CO" w:bidi="ar-SA"/>
        </w:rPr>
      </w:rPrChange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CD1CD2"/>
    <w:pPr>
      <w:keepNext/>
      <w:keepLines/>
      <w:spacing w:before="40"/>
      <w:outlineLvl w:val="7"/>
      <w:pPrChange w:id="1" w:author="Diana Paola Herrera" w:date="2021-07-19T22:04:00Z">
        <w:pPr>
          <w:keepNext/>
          <w:keepLines/>
          <w:spacing w:before="40"/>
          <w:outlineLvl w:val="7"/>
        </w:pPr>
      </w:pPrChange>
    </w:pPr>
    <w:rPr>
      <w:rFonts w:ascii="Arial" w:eastAsiaTheme="majorEastAsia" w:hAnsi="Arial" w:cstheme="majorBidi"/>
      <w:b/>
      <w:color w:val="272727" w:themeColor="text1" w:themeTint="D8"/>
      <w:sz w:val="22"/>
      <w:szCs w:val="21"/>
      <w:rPrChange w:id="1" w:author="Diana Paola Herrera" w:date="2021-07-19T22:04:00Z">
        <w:rPr>
          <w:rFonts w:ascii="Arial" w:eastAsiaTheme="majorEastAsia" w:hAnsi="Arial" w:cstheme="majorBidi"/>
          <w:color w:val="272727" w:themeColor="text1" w:themeTint="D8"/>
          <w:sz w:val="21"/>
          <w:szCs w:val="21"/>
          <w:lang w:val="es-ES" w:eastAsia="es-CO" w:bidi="ar-SA"/>
        </w:rPr>
      </w:rPrChange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Encabezado">
    <w:name w:val="header"/>
    <w:basedOn w:val="Normal"/>
    <w:link w:val="EncabezadoCar"/>
    <w:uiPriority w:val="99"/>
    <w:unhideWhenUsed/>
    <w:rsid w:val="0058771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771A"/>
  </w:style>
  <w:style w:type="paragraph" w:styleId="Piedepgina">
    <w:name w:val="footer"/>
    <w:basedOn w:val="Normal"/>
    <w:link w:val="PiedepginaCar"/>
    <w:uiPriority w:val="99"/>
    <w:unhideWhenUsed/>
    <w:rsid w:val="0058771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771A"/>
  </w:style>
  <w:style w:type="character" w:customStyle="1" w:styleId="Ninguno">
    <w:name w:val="Ninguno"/>
    <w:rsid w:val="0058771A"/>
  </w:style>
  <w:style w:type="paragraph" w:customStyle="1" w:styleId="Cuerpo">
    <w:name w:val="Cuerpo"/>
    <w:rsid w:val="0058771A"/>
    <w:pPr>
      <w:pBdr>
        <w:top w:val="nil"/>
        <w:left w:val="nil"/>
        <w:bottom w:val="nil"/>
        <w:right w:val="nil"/>
        <w:between w:val="nil"/>
        <w:bar w:val="nil"/>
      </w:pBdr>
      <w:spacing w:after="160" w:line="259" w:lineRule="auto"/>
    </w:pPr>
    <w:rPr>
      <w:color w:val="000000"/>
      <w:sz w:val="22"/>
      <w:szCs w:val="22"/>
      <w:u w:color="000000"/>
      <w:bdr w:val="nil"/>
      <w:lang w:val="es-CO"/>
    </w:rPr>
  </w:style>
  <w:style w:type="paragraph" w:styleId="Sinespaciado">
    <w:name w:val="No Spacing"/>
    <w:uiPriority w:val="1"/>
    <w:qFormat/>
    <w:rsid w:val="0058771A"/>
    <w:pPr>
      <w:pBdr>
        <w:top w:val="nil"/>
        <w:left w:val="nil"/>
        <w:bottom w:val="nil"/>
        <w:right w:val="nil"/>
        <w:between w:val="nil"/>
        <w:bar w:val="nil"/>
      </w:pBdr>
    </w:pPr>
    <w:rPr>
      <w:color w:val="000000"/>
      <w:sz w:val="22"/>
      <w:szCs w:val="22"/>
      <w:u w:color="000000"/>
      <w:bdr w:val="nil"/>
      <w:lang w:val="es-ES_tradnl"/>
    </w:rPr>
  </w:style>
  <w:style w:type="numbering" w:customStyle="1" w:styleId="Estiloimportado1">
    <w:name w:val="Estilo importado 1"/>
    <w:rsid w:val="00E90FFE"/>
    <w:pPr>
      <w:numPr>
        <w:numId w:val="6"/>
      </w:numPr>
    </w:pPr>
  </w:style>
  <w:style w:type="numbering" w:customStyle="1" w:styleId="Estiloimportado2">
    <w:name w:val="Estilo importado 2"/>
    <w:rsid w:val="00E90FFE"/>
    <w:pPr>
      <w:numPr>
        <w:numId w:val="9"/>
      </w:numPr>
    </w:pPr>
  </w:style>
  <w:style w:type="numbering" w:customStyle="1" w:styleId="Estiloimportado3">
    <w:name w:val="Estilo importado 3"/>
    <w:rsid w:val="00E90FFE"/>
    <w:pPr>
      <w:numPr>
        <w:numId w:val="12"/>
      </w:numPr>
    </w:pPr>
  </w:style>
  <w:style w:type="numbering" w:customStyle="1" w:styleId="Estiloimportado4">
    <w:name w:val="Estilo importado 4"/>
    <w:rsid w:val="00E90FFE"/>
    <w:pPr>
      <w:numPr>
        <w:numId w:val="14"/>
      </w:numPr>
    </w:pPr>
  </w:style>
  <w:style w:type="numbering" w:customStyle="1" w:styleId="Estiloimportado5">
    <w:name w:val="Estilo importado 5"/>
    <w:rsid w:val="00E90FFE"/>
    <w:pPr>
      <w:numPr>
        <w:numId w:val="16"/>
      </w:numPr>
    </w:pPr>
  </w:style>
  <w:style w:type="numbering" w:customStyle="1" w:styleId="Estiloimportado6">
    <w:name w:val="Estilo importado 6"/>
    <w:rsid w:val="00E90FFE"/>
    <w:pPr>
      <w:numPr>
        <w:numId w:val="18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417A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17A3"/>
    <w:rPr>
      <w:rFonts w:ascii="Segoe UI" w:hAnsi="Segoe UI" w:cs="Segoe UI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0D3DE9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0D3DE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0D3DE9"/>
    <w:rPr>
      <w:vertAlign w:val="superscript"/>
    </w:rPr>
  </w:style>
  <w:style w:type="table" w:styleId="Tablaconcuadrcula">
    <w:name w:val="Table Grid"/>
    <w:basedOn w:val="Tablanormal"/>
    <w:uiPriority w:val="39"/>
    <w:rsid w:val="00190FE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E5233A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7D5F5C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D43C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D43C4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D43C4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D43C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D43C4"/>
    <w:rPr>
      <w:b/>
      <w:bCs/>
      <w:sz w:val="20"/>
      <w:szCs w:val="20"/>
    </w:rPr>
  </w:style>
  <w:style w:type="character" w:styleId="Nmerodepgina">
    <w:name w:val="page number"/>
    <w:basedOn w:val="Fuentedeprrafopredeter"/>
    <w:uiPriority w:val="99"/>
    <w:semiHidden/>
    <w:unhideWhenUsed/>
    <w:rsid w:val="00112C1D"/>
  </w:style>
  <w:style w:type="paragraph" w:styleId="Revisin">
    <w:name w:val="Revision"/>
    <w:hidden/>
    <w:uiPriority w:val="99"/>
    <w:semiHidden/>
    <w:rsid w:val="00CD1CD2"/>
  </w:style>
  <w:style w:type="character" w:customStyle="1" w:styleId="Ttulo7Car">
    <w:name w:val="Título 7 Car"/>
    <w:basedOn w:val="Fuentedeprrafopredeter"/>
    <w:link w:val="Ttulo7"/>
    <w:uiPriority w:val="9"/>
    <w:rsid w:val="00CD1CD2"/>
    <w:rPr>
      <w:rFonts w:ascii="Arial" w:eastAsiaTheme="majorEastAsia" w:hAnsi="Arial" w:cstheme="majorBidi"/>
      <w:b/>
      <w:i/>
      <w:iCs/>
    </w:rPr>
  </w:style>
  <w:style w:type="character" w:customStyle="1" w:styleId="Ttulo8Car">
    <w:name w:val="Título 8 Car"/>
    <w:basedOn w:val="Fuentedeprrafopredeter"/>
    <w:link w:val="Ttulo8"/>
    <w:uiPriority w:val="9"/>
    <w:rsid w:val="00CD1CD2"/>
    <w:rPr>
      <w:rFonts w:ascii="Arial" w:eastAsiaTheme="majorEastAsia" w:hAnsi="Arial" w:cstheme="majorBidi"/>
      <w:b/>
      <w:color w:val="272727" w:themeColor="text1" w:themeTint="D8"/>
      <w:sz w:val="22"/>
      <w:szCs w:val="21"/>
    </w:rPr>
  </w:style>
  <w:style w:type="paragraph" w:styleId="TtuloTDC">
    <w:name w:val="TOC Heading"/>
    <w:basedOn w:val="Ttulo1"/>
    <w:next w:val="Normal"/>
    <w:uiPriority w:val="39"/>
    <w:unhideWhenUsed/>
    <w:qFormat/>
    <w:rsid w:val="0097648A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lang w:val="en-US" w:eastAsia="en-US"/>
    </w:rPr>
  </w:style>
  <w:style w:type="paragraph" w:styleId="TDC1">
    <w:name w:val="toc 1"/>
    <w:basedOn w:val="Normal"/>
    <w:next w:val="Normal"/>
    <w:autoRedefine/>
    <w:uiPriority w:val="39"/>
    <w:unhideWhenUsed/>
    <w:rsid w:val="0097648A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97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84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24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8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microsoft.com/office/2016/09/relationships/commentsIds" Target="commentsId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image" Target="media/image15.png"/><Relationship Id="rId27" Type="http://schemas.microsoft.com/office/2011/relationships/people" Target="peop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e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A05FAC-55CB-4F77-80D7-C9061DB57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2005</Words>
  <Characters>11028</Characters>
  <Application>Microsoft Office Word</Application>
  <DocSecurity>0</DocSecurity>
  <Lines>91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diego rengifo velazquez utl.HR mauricio toro</dc:creator>
  <cp:lastModifiedBy>camilo acuna</cp:lastModifiedBy>
  <cp:revision>2</cp:revision>
  <cp:lastPrinted>2021-07-20T03:11:00Z</cp:lastPrinted>
  <dcterms:created xsi:type="dcterms:W3CDTF">2021-07-20T14:07:00Z</dcterms:created>
  <dcterms:modified xsi:type="dcterms:W3CDTF">2021-07-20T14:07:00Z</dcterms:modified>
</cp:coreProperties>
</file>