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D70B4" w14:textId="16356E21" w:rsidR="00221DD3" w:rsidRDefault="00B64AA8">
      <w:pPr>
        <w:spacing w:line="360" w:lineRule="auto"/>
        <w:jc w:val="right"/>
        <w:rPr>
          <w:rFonts w:ascii="Times New Roman" w:eastAsia="Times New Roman" w:hAnsi="Times New Roman" w:cs="Times New Roman"/>
          <w:b/>
        </w:rPr>
      </w:pPr>
      <w:bookmarkStart w:id="0" w:name="_GoBack"/>
      <w:bookmarkEnd w:id="0"/>
      <w:r>
        <w:rPr>
          <w:rFonts w:ascii="Times New Roman" w:eastAsia="Times New Roman" w:hAnsi="Times New Roman" w:cs="Times New Roman"/>
          <w:b/>
        </w:rPr>
        <w:t xml:space="preserve">Bogotá D.C., </w:t>
      </w:r>
      <w:r w:rsidR="00926D67">
        <w:rPr>
          <w:rFonts w:ascii="Times New Roman" w:eastAsia="Times New Roman" w:hAnsi="Times New Roman" w:cs="Times New Roman"/>
          <w:b/>
        </w:rPr>
        <w:t xml:space="preserve">julio </w:t>
      </w:r>
      <w:r>
        <w:rPr>
          <w:rFonts w:ascii="Times New Roman" w:eastAsia="Times New Roman" w:hAnsi="Times New Roman" w:cs="Times New Roman"/>
          <w:b/>
        </w:rPr>
        <w:t>de 2020</w:t>
      </w:r>
    </w:p>
    <w:p w14:paraId="4E29B103" w14:textId="77777777" w:rsidR="00221DD3" w:rsidRDefault="00221DD3">
      <w:pPr>
        <w:spacing w:line="360" w:lineRule="auto"/>
        <w:ind w:left="360"/>
        <w:jc w:val="both"/>
        <w:rPr>
          <w:rFonts w:ascii="Times New Roman" w:eastAsia="Times New Roman" w:hAnsi="Times New Roman" w:cs="Times New Roman"/>
        </w:rPr>
      </w:pPr>
    </w:p>
    <w:p w14:paraId="3078913D" w14:textId="77777777" w:rsidR="00221DD3" w:rsidRDefault="00B64AA8">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rPr>
        <w:t>Doctor</w:t>
      </w:r>
    </w:p>
    <w:p w14:paraId="1C68A023" w14:textId="77777777" w:rsidR="00221DD3" w:rsidRDefault="00B64AA8">
      <w:pPr>
        <w:spacing w:line="360" w:lineRule="auto"/>
        <w:ind w:left="360"/>
        <w:jc w:val="both"/>
        <w:rPr>
          <w:rFonts w:ascii="Times New Roman" w:eastAsia="Times New Roman" w:hAnsi="Times New Roman" w:cs="Times New Roman"/>
          <w:b/>
        </w:rPr>
      </w:pPr>
      <w:r>
        <w:rPr>
          <w:rFonts w:ascii="Times New Roman" w:eastAsia="Times New Roman" w:hAnsi="Times New Roman" w:cs="Times New Roman"/>
          <w:b/>
        </w:rPr>
        <w:t>JORGE HUMBERTO MANTILLA SERRANO</w:t>
      </w:r>
    </w:p>
    <w:p w14:paraId="74D4236C" w14:textId="77777777" w:rsidR="00221DD3" w:rsidRDefault="00B64AA8">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rPr>
        <w:t>Secretario General</w:t>
      </w:r>
    </w:p>
    <w:p w14:paraId="095FD5BB" w14:textId="77777777" w:rsidR="00221DD3" w:rsidRDefault="00B64AA8">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rPr>
        <w:t>Honorable Cámara de Representantes</w:t>
      </w:r>
    </w:p>
    <w:p w14:paraId="3C972533" w14:textId="77777777" w:rsidR="00221DD3" w:rsidRDefault="00B64AA8">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rPr>
        <w:t>Ciudad</w:t>
      </w:r>
    </w:p>
    <w:p w14:paraId="0D7AED32" w14:textId="77777777" w:rsidR="00221DD3" w:rsidRDefault="00221DD3">
      <w:pPr>
        <w:spacing w:line="360" w:lineRule="auto"/>
        <w:ind w:left="360"/>
        <w:jc w:val="both"/>
        <w:rPr>
          <w:rFonts w:ascii="Times New Roman" w:eastAsia="Times New Roman" w:hAnsi="Times New Roman" w:cs="Times New Roman"/>
          <w:b/>
        </w:rPr>
      </w:pPr>
    </w:p>
    <w:p w14:paraId="3FEA5E92" w14:textId="77777777" w:rsidR="00221DD3" w:rsidRDefault="00221DD3">
      <w:pPr>
        <w:spacing w:line="360" w:lineRule="auto"/>
        <w:ind w:left="360"/>
        <w:jc w:val="both"/>
        <w:rPr>
          <w:rFonts w:ascii="Times New Roman" w:eastAsia="Times New Roman" w:hAnsi="Times New Roman" w:cs="Times New Roman"/>
          <w:b/>
        </w:rPr>
      </w:pPr>
    </w:p>
    <w:p w14:paraId="1D3AE4DA" w14:textId="77777777" w:rsidR="00221DD3" w:rsidRDefault="00221DD3">
      <w:pPr>
        <w:spacing w:line="360" w:lineRule="auto"/>
        <w:ind w:left="360"/>
        <w:jc w:val="both"/>
        <w:rPr>
          <w:rFonts w:ascii="Times New Roman" w:eastAsia="Times New Roman" w:hAnsi="Times New Roman" w:cs="Times New Roman"/>
          <w:b/>
        </w:rPr>
      </w:pPr>
    </w:p>
    <w:p w14:paraId="776A428E" w14:textId="77777777" w:rsidR="00221DD3" w:rsidRDefault="00B64AA8">
      <w:pPr>
        <w:spacing w:line="360" w:lineRule="auto"/>
        <w:ind w:left="360"/>
        <w:jc w:val="right"/>
        <w:rPr>
          <w:rFonts w:ascii="Times New Roman" w:eastAsia="Times New Roman" w:hAnsi="Times New Roman" w:cs="Times New Roman"/>
          <w:b/>
        </w:rPr>
      </w:pPr>
      <w:r>
        <w:rPr>
          <w:rFonts w:ascii="Times New Roman" w:eastAsia="Times New Roman" w:hAnsi="Times New Roman" w:cs="Times New Roman"/>
          <w:b/>
        </w:rPr>
        <w:t>REF: RADICACIÓN PROYECTO DE LEY</w:t>
      </w:r>
    </w:p>
    <w:p w14:paraId="428826BD" w14:textId="77777777" w:rsidR="00221DD3" w:rsidRDefault="00221DD3">
      <w:pPr>
        <w:spacing w:line="360" w:lineRule="auto"/>
        <w:ind w:left="360"/>
        <w:jc w:val="both"/>
        <w:rPr>
          <w:rFonts w:ascii="Times New Roman" w:eastAsia="Times New Roman" w:hAnsi="Times New Roman" w:cs="Times New Roman"/>
          <w:b/>
        </w:rPr>
      </w:pPr>
    </w:p>
    <w:p w14:paraId="7C4302E3" w14:textId="77777777" w:rsidR="00221DD3" w:rsidRDefault="00221DD3">
      <w:pPr>
        <w:spacing w:line="360" w:lineRule="auto"/>
        <w:ind w:left="360"/>
        <w:jc w:val="both"/>
        <w:rPr>
          <w:rFonts w:ascii="Times New Roman" w:eastAsia="Times New Roman" w:hAnsi="Times New Roman" w:cs="Times New Roman"/>
        </w:rPr>
      </w:pPr>
    </w:p>
    <w:p w14:paraId="31D2C3B0" w14:textId="77777777" w:rsidR="00221DD3" w:rsidRDefault="00221DD3">
      <w:pPr>
        <w:spacing w:line="360" w:lineRule="auto"/>
        <w:ind w:left="360"/>
        <w:jc w:val="both"/>
        <w:rPr>
          <w:rFonts w:ascii="Times New Roman" w:eastAsia="Times New Roman" w:hAnsi="Times New Roman" w:cs="Times New Roman"/>
        </w:rPr>
      </w:pPr>
    </w:p>
    <w:p w14:paraId="7DAA0F46" w14:textId="5507EE48" w:rsidR="00221DD3" w:rsidRDefault="00B64AA8">
      <w:pPr>
        <w:spacing w:line="360" w:lineRule="auto"/>
        <w:ind w:left="360"/>
        <w:jc w:val="both"/>
        <w:rPr>
          <w:rFonts w:ascii="Times New Roman" w:eastAsia="Times New Roman" w:hAnsi="Times New Roman" w:cs="Times New Roman"/>
          <w:b/>
          <w:i/>
        </w:rPr>
      </w:pPr>
      <w:r>
        <w:rPr>
          <w:rFonts w:ascii="Times New Roman" w:eastAsia="Times New Roman" w:hAnsi="Times New Roman" w:cs="Times New Roman"/>
        </w:rPr>
        <w:t xml:space="preserve">En mi condición de miembro del Congreso de la República y en uso del derecho consagrado en la Constitución Política de Colombia y en la ley 5 de 1992, por su digno conducto nos permitimos poner a consideración de la Honorable Cámara de Representantes el siguiente proyecto de ley: </w:t>
      </w:r>
      <w:r>
        <w:rPr>
          <w:rFonts w:ascii="Times New Roman" w:eastAsia="Times New Roman" w:hAnsi="Times New Roman" w:cs="Times New Roman"/>
          <w:b/>
          <w:i/>
        </w:rPr>
        <w:t>“Por medio del cual se adiciona un parágrafo al artículo 91 de la Ley 1708 de 2014 y se regula la transferencia a título gratuito de los bienes con extinción de dominio ubicados en el</w:t>
      </w:r>
      <w:r w:rsidR="00926D67">
        <w:rPr>
          <w:rFonts w:ascii="Times New Roman" w:eastAsia="Times New Roman" w:hAnsi="Times New Roman" w:cs="Times New Roman"/>
          <w:b/>
          <w:i/>
        </w:rPr>
        <w:t xml:space="preserve"> Distrito Especial, Deportivo, Cultural, Turístico, Empresarial y de Servicios de Santiago de Cali</w:t>
      </w:r>
      <w:r>
        <w:rPr>
          <w:rFonts w:ascii="Times New Roman" w:eastAsia="Times New Roman" w:hAnsi="Times New Roman" w:cs="Times New Roman"/>
          <w:b/>
          <w:i/>
        </w:rPr>
        <w:t>”.</w:t>
      </w:r>
    </w:p>
    <w:p w14:paraId="58B75E75" w14:textId="77777777" w:rsidR="00221DD3" w:rsidRDefault="00221DD3" w:rsidP="00CE5E0C">
      <w:pPr>
        <w:spacing w:line="360" w:lineRule="auto"/>
        <w:jc w:val="both"/>
        <w:rPr>
          <w:rFonts w:ascii="Times New Roman" w:eastAsia="Times New Roman" w:hAnsi="Times New Roman" w:cs="Times New Roman"/>
        </w:rPr>
      </w:pPr>
    </w:p>
    <w:p w14:paraId="0DAF832D" w14:textId="77777777" w:rsidR="00221DD3" w:rsidRDefault="00221DD3">
      <w:pPr>
        <w:spacing w:line="360" w:lineRule="auto"/>
        <w:jc w:val="both"/>
        <w:rPr>
          <w:rFonts w:ascii="Times New Roman" w:eastAsia="Times New Roman" w:hAnsi="Times New Roman" w:cs="Times New Roman"/>
        </w:rPr>
      </w:pPr>
    </w:p>
    <w:p w14:paraId="21482034" w14:textId="77777777" w:rsidR="00221DD3" w:rsidRDefault="00221DD3">
      <w:pPr>
        <w:spacing w:line="360" w:lineRule="auto"/>
        <w:ind w:left="360"/>
        <w:jc w:val="both"/>
        <w:rPr>
          <w:rFonts w:ascii="Times New Roman" w:eastAsia="Times New Roman" w:hAnsi="Times New Roman" w:cs="Times New Roman"/>
        </w:rPr>
      </w:pPr>
    </w:p>
    <w:p w14:paraId="67082FF9" w14:textId="77777777" w:rsidR="00221DD3" w:rsidRDefault="00B64AA8">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rPr>
        <w:t>Cordialmente,</w:t>
      </w:r>
    </w:p>
    <w:p w14:paraId="40254F6E" w14:textId="77777777" w:rsidR="00221DD3" w:rsidRDefault="00221DD3">
      <w:pPr>
        <w:spacing w:line="360" w:lineRule="auto"/>
        <w:ind w:left="360"/>
        <w:jc w:val="both"/>
        <w:rPr>
          <w:rFonts w:ascii="Times New Roman" w:eastAsia="Times New Roman" w:hAnsi="Times New Roman" w:cs="Times New Roman"/>
          <w:b/>
        </w:rPr>
      </w:pPr>
    </w:p>
    <w:p w14:paraId="7264FEFB" w14:textId="77777777" w:rsidR="00221DD3" w:rsidRDefault="00B64AA8" w:rsidP="00B77D98">
      <w:pPr>
        <w:tabs>
          <w:tab w:val="left" w:pos="6720"/>
        </w:tabs>
        <w:spacing w:line="360" w:lineRule="auto"/>
        <w:jc w:val="both"/>
        <w:rPr>
          <w:rFonts w:ascii="Times New Roman" w:eastAsia="Times New Roman" w:hAnsi="Times New Roman" w:cs="Times New Roman"/>
          <w:b/>
        </w:rPr>
      </w:pPr>
      <w:r>
        <w:rPr>
          <w:rFonts w:ascii="Times New Roman" w:eastAsia="Times New Roman" w:hAnsi="Times New Roman" w:cs="Times New Roman"/>
          <w:b/>
        </w:rPr>
        <w:tab/>
      </w:r>
    </w:p>
    <w:p w14:paraId="62929F3A" w14:textId="77777777" w:rsidR="00221DD3" w:rsidRDefault="00B64AA8" w:rsidP="00CE5E0C">
      <w:pPr>
        <w:jc w:val="both"/>
        <w:rPr>
          <w:rFonts w:ascii="Times New Roman" w:eastAsia="Times New Roman" w:hAnsi="Times New Roman" w:cs="Times New Roman"/>
          <w:b/>
        </w:rPr>
      </w:pPr>
      <w:r>
        <w:rPr>
          <w:rFonts w:ascii="Times New Roman" w:eastAsia="Times New Roman" w:hAnsi="Times New Roman" w:cs="Times New Roman"/>
          <w:b/>
        </w:rPr>
        <w:t>_______________________</w:t>
      </w:r>
    </w:p>
    <w:p w14:paraId="2DF364EA" w14:textId="77777777" w:rsidR="00221DD3" w:rsidRPr="00CE5E0C" w:rsidRDefault="00B64AA8" w:rsidP="00CE5E0C">
      <w:pPr>
        <w:jc w:val="both"/>
        <w:rPr>
          <w:rFonts w:ascii="Times New Roman" w:eastAsia="Times New Roman" w:hAnsi="Times New Roman" w:cs="Times New Roman"/>
          <w:b/>
        </w:rPr>
      </w:pPr>
      <w:r w:rsidRPr="00CE5E0C">
        <w:rPr>
          <w:rFonts w:ascii="Times New Roman" w:eastAsia="Times New Roman" w:hAnsi="Times New Roman" w:cs="Times New Roman"/>
          <w:b/>
        </w:rPr>
        <w:t>JUAN FERNANDO REYES KURI</w:t>
      </w:r>
    </w:p>
    <w:p w14:paraId="6D732D9C" w14:textId="77777777" w:rsidR="00221DD3" w:rsidRPr="00CE5E0C" w:rsidRDefault="00B64AA8" w:rsidP="00CE5E0C">
      <w:pPr>
        <w:jc w:val="both"/>
        <w:rPr>
          <w:rFonts w:ascii="Times New Roman" w:eastAsia="Times New Roman" w:hAnsi="Times New Roman" w:cs="Times New Roman"/>
          <w:b/>
          <w:bCs/>
        </w:rPr>
      </w:pPr>
      <w:r w:rsidRPr="00CE5E0C">
        <w:rPr>
          <w:rFonts w:ascii="Times New Roman" w:eastAsia="Times New Roman" w:hAnsi="Times New Roman" w:cs="Times New Roman"/>
          <w:b/>
          <w:bCs/>
        </w:rPr>
        <w:t>Representante a la Cámara por el Valle del Cauca</w:t>
      </w:r>
    </w:p>
    <w:p w14:paraId="76A9BA3F" w14:textId="77777777" w:rsidR="00221DD3" w:rsidRPr="00CE5E0C" w:rsidRDefault="00B64AA8" w:rsidP="00CE5E0C">
      <w:pPr>
        <w:jc w:val="both"/>
        <w:rPr>
          <w:rFonts w:ascii="Times New Roman" w:eastAsia="Times New Roman" w:hAnsi="Times New Roman" w:cs="Times New Roman"/>
          <w:b/>
          <w:bCs/>
        </w:rPr>
      </w:pPr>
      <w:r w:rsidRPr="00CE5E0C">
        <w:rPr>
          <w:rFonts w:ascii="Times New Roman" w:eastAsia="Times New Roman" w:hAnsi="Times New Roman" w:cs="Times New Roman"/>
          <w:b/>
          <w:bCs/>
        </w:rPr>
        <w:t>Partido Liberal</w:t>
      </w:r>
    </w:p>
    <w:p w14:paraId="685AF766" w14:textId="1F2DACD6" w:rsidR="00221DD3" w:rsidRDefault="00221DD3">
      <w:pPr>
        <w:ind w:left="360"/>
        <w:jc w:val="both"/>
        <w:rPr>
          <w:rFonts w:ascii="Times New Roman" w:eastAsia="Times New Roman" w:hAnsi="Times New Roman" w:cs="Times New Roman"/>
        </w:rPr>
      </w:pPr>
    </w:p>
    <w:p w14:paraId="40951DBC" w14:textId="3F4BCB55" w:rsidR="00B77D98" w:rsidRDefault="00B77D98">
      <w:pPr>
        <w:ind w:left="360"/>
        <w:jc w:val="both"/>
        <w:rPr>
          <w:rFonts w:ascii="Times New Roman" w:eastAsia="Times New Roman" w:hAnsi="Times New Roman" w:cs="Times New Roman"/>
        </w:rPr>
      </w:pPr>
    </w:p>
    <w:p w14:paraId="483E223D" w14:textId="4CA1CE58" w:rsidR="00B77D98" w:rsidRPr="00CE5E0C" w:rsidRDefault="00B77D98">
      <w:pPr>
        <w:ind w:left="360"/>
        <w:jc w:val="both"/>
        <w:rPr>
          <w:rFonts w:ascii="Times New Roman" w:eastAsia="Times New Roman" w:hAnsi="Times New Roman" w:cs="Times New Roman"/>
        </w:rPr>
      </w:pPr>
    </w:p>
    <w:p w14:paraId="7098B929" w14:textId="77777777" w:rsidR="00CE5E0C" w:rsidRPr="00CE5E0C" w:rsidRDefault="00CE5E0C" w:rsidP="00CE5E0C">
      <w:pPr>
        <w:jc w:val="both"/>
        <w:rPr>
          <w:rFonts w:ascii="Times New Roman" w:eastAsia="Times New Roman" w:hAnsi="Times New Roman" w:cs="Times New Roman"/>
          <w:b/>
          <w:bCs/>
        </w:rPr>
      </w:pPr>
      <w:r w:rsidRPr="00CE5E0C">
        <w:rPr>
          <w:rFonts w:ascii="Times New Roman" w:eastAsia="Times New Roman" w:hAnsi="Times New Roman" w:cs="Times New Roman"/>
          <w:b/>
          <w:bCs/>
        </w:rPr>
        <w:t>__________________________</w:t>
      </w:r>
    </w:p>
    <w:p w14:paraId="2E0442B8" w14:textId="77777777" w:rsidR="00CE5E0C" w:rsidRPr="00CE5E0C" w:rsidRDefault="00CE5E0C" w:rsidP="00CE5E0C">
      <w:pPr>
        <w:jc w:val="both"/>
        <w:rPr>
          <w:rFonts w:ascii="Times New Roman" w:eastAsia="Times New Roman" w:hAnsi="Times New Roman" w:cs="Times New Roman"/>
          <w:b/>
          <w:bCs/>
        </w:rPr>
      </w:pPr>
      <w:r w:rsidRPr="00CE5E0C">
        <w:rPr>
          <w:rFonts w:ascii="Times New Roman" w:eastAsia="Times New Roman" w:hAnsi="Times New Roman" w:cs="Times New Roman"/>
          <w:b/>
          <w:bCs/>
        </w:rPr>
        <w:t xml:space="preserve">CATALINA ORTIZ LALINDE </w:t>
      </w:r>
    </w:p>
    <w:p w14:paraId="74806B2D" w14:textId="77777777" w:rsidR="00CE5E0C" w:rsidRPr="00CE5E0C" w:rsidRDefault="00CE5E0C" w:rsidP="00CE5E0C">
      <w:pPr>
        <w:jc w:val="both"/>
        <w:rPr>
          <w:rFonts w:ascii="Times New Roman" w:eastAsia="Times New Roman" w:hAnsi="Times New Roman" w:cs="Times New Roman"/>
          <w:b/>
          <w:bCs/>
        </w:rPr>
      </w:pPr>
      <w:r w:rsidRPr="00CE5E0C">
        <w:rPr>
          <w:rFonts w:ascii="Times New Roman" w:eastAsia="Times New Roman" w:hAnsi="Times New Roman" w:cs="Times New Roman"/>
          <w:b/>
          <w:bCs/>
        </w:rPr>
        <w:t>Representante a la Cámara por el Valle del Cauca</w:t>
      </w:r>
    </w:p>
    <w:p w14:paraId="7D9C917C" w14:textId="77777777" w:rsidR="00CE5E0C" w:rsidRPr="00CE5E0C" w:rsidRDefault="00CE5E0C" w:rsidP="00CE5E0C">
      <w:pPr>
        <w:jc w:val="both"/>
        <w:rPr>
          <w:rFonts w:ascii="Times New Roman" w:eastAsia="Times New Roman" w:hAnsi="Times New Roman" w:cs="Times New Roman"/>
          <w:b/>
          <w:bCs/>
        </w:rPr>
      </w:pPr>
      <w:r w:rsidRPr="00CE5E0C">
        <w:rPr>
          <w:rFonts w:ascii="Times New Roman" w:eastAsia="Times New Roman" w:hAnsi="Times New Roman" w:cs="Times New Roman"/>
          <w:b/>
          <w:bCs/>
        </w:rPr>
        <w:t>Partido Alianza Verde</w:t>
      </w:r>
    </w:p>
    <w:p w14:paraId="0618CD50" w14:textId="77777777" w:rsidR="00221DD3" w:rsidRDefault="00221DD3" w:rsidP="00AB1985">
      <w:pPr>
        <w:spacing w:line="360" w:lineRule="auto"/>
        <w:rPr>
          <w:rFonts w:ascii="Times New Roman" w:eastAsia="Times New Roman" w:hAnsi="Times New Roman" w:cs="Times New Roman"/>
          <w:b/>
        </w:rPr>
      </w:pPr>
    </w:p>
    <w:p w14:paraId="0089281E" w14:textId="77777777" w:rsidR="00221DD3" w:rsidRDefault="00221DD3">
      <w:pPr>
        <w:spacing w:line="360" w:lineRule="auto"/>
        <w:ind w:left="360"/>
        <w:jc w:val="center"/>
        <w:rPr>
          <w:rFonts w:ascii="Times New Roman" w:eastAsia="Times New Roman" w:hAnsi="Times New Roman" w:cs="Times New Roman"/>
          <w:b/>
        </w:rPr>
      </w:pPr>
    </w:p>
    <w:p w14:paraId="28D4C743" w14:textId="77777777" w:rsidR="00221DD3" w:rsidRDefault="00B64AA8">
      <w:pPr>
        <w:spacing w:line="360" w:lineRule="auto"/>
        <w:ind w:left="360"/>
        <w:jc w:val="center"/>
        <w:rPr>
          <w:rFonts w:ascii="Times New Roman" w:eastAsia="Times New Roman" w:hAnsi="Times New Roman" w:cs="Times New Roman"/>
          <w:b/>
        </w:rPr>
      </w:pPr>
      <w:r>
        <w:rPr>
          <w:rFonts w:ascii="Times New Roman" w:eastAsia="Times New Roman" w:hAnsi="Times New Roman" w:cs="Times New Roman"/>
          <w:b/>
        </w:rPr>
        <w:t xml:space="preserve">PROYECTO DE LEY No _____ DE 2020 </w:t>
      </w:r>
    </w:p>
    <w:p w14:paraId="05ED304F" w14:textId="6548E23D" w:rsidR="00221DD3" w:rsidRDefault="00B64AA8">
      <w:pPr>
        <w:spacing w:line="360" w:lineRule="auto"/>
        <w:ind w:left="360"/>
        <w:jc w:val="center"/>
        <w:rPr>
          <w:rFonts w:ascii="Times New Roman" w:eastAsia="Times New Roman" w:hAnsi="Times New Roman" w:cs="Times New Roman"/>
          <w:b/>
          <w:i/>
        </w:rPr>
      </w:pPr>
      <w:r>
        <w:rPr>
          <w:rFonts w:ascii="Times New Roman" w:eastAsia="Times New Roman" w:hAnsi="Times New Roman" w:cs="Times New Roman"/>
          <w:b/>
          <w:i/>
        </w:rPr>
        <w:t xml:space="preserve">“Por medio del cual se adiciona un parágrafo al artículo 91 de la Ley 1708 de 2014 y se regula la transferencia a título gratuito de los bienes con extinción de dominio ubicados en </w:t>
      </w:r>
      <w:r w:rsidR="00CF79D5">
        <w:rPr>
          <w:rFonts w:ascii="Times New Roman" w:eastAsia="Times New Roman" w:hAnsi="Times New Roman" w:cs="Times New Roman"/>
          <w:b/>
          <w:i/>
        </w:rPr>
        <w:t>el Distrito Especial, Deportivo, Cultural, Turístico, Empresarial y de Servicios de Santiago de Cali</w:t>
      </w:r>
      <w:r>
        <w:rPr>
          <w:rFonts w:ascii="Times New Roman" w:eastAsia="Times New Roman" w:hAnsi="Times New Roman" w:cs="Times New Roman"/>
          <w:b/>
          <w:i/>
        </w:rPr>
        <w:t xml:space="preserve">” </w:t>
      </w:r>
    </w:p>
    <w:p w14:paraId="7762F2F1" w14:textId="77777777" w:rsidR="00221DD3" w:rsidRDefault="00221DD3">
      <w:pPr>
        <w:spacing w:line="360" w:lineRule="auto"/>
        <w:rPr>
          <w:rFonts w:ascii="Times New Roman" w:eastAsia="Times New Roman" w:hAnsi="Times New Roman" w:cs="Times New Roman"/>
          <w:i/>
        </w:rPr>
      </w:pPr>
    </w:p>
    <w:p w14:paraId="2A0EFE80" w14:textId="77777777" w:rsidR="00221DD3" w:rsidRDefault="00B64AA8">
      <w:pPr>
        <w:spacing w:line="360" w:lineRule="auto"/>
        <w:ind w:left="360"/>
        <w:jc w:val="center"/>
        <w:rPr>
          <w:rFonts w:ascii="Times New Roman" w:eastAsia="Times New Roman" w:hAnsi="Times New Roman" w:cs="Times New Roman"/>
          <w:b/>
        </w:rPr>
      </w:pPr>
      <w:r>
        <w:rPr>
          <w:rFonts w:ascii="Times New Roman" w:eastAsia="Times New Roman" w:hAnsi="Times New Roman" w:cs="Times New Roman"/>
          <w:b/>
        </w:rPr>
        <w:t xml:space="preserve">EL CONGRESO DE COLOMBIA, </w:t>
      </w:r>
    </w:p>
    <w:p w14:paraId="1C4648CC" w14:textId="77777777" w:rsidR="00221DD3" w:rsidRDefault="00B64AA8">
      <w:pPr>
        <w:spacing w:line="360" w:lineRule="auto"/>
        <w:ind w:left="360"/>
        <w:jc w:val="center"/>
        <w:rPr>
          <w:rFonts w:ascii="Times New Roman" w:eastAsia="Times New Roman" w:hAnsi="Times New Roman" w:cs="Times New Roman"/>
          <w:b/>
        </w:rPr>
      </w:pPr>
      <w:r>
        <w:rPr>
          <w:rFonts w:ascii="Times New Roman" w:eastAsia="Times New Roman" w:hAnsi="Times New Roman" w:cs="Times New Roman"/>
          <w:b/>
        </w:rPr>
        <w:t>DECRETA:</w:t>
      </w:r>
    </w:p>
    <w:p w14:paraId="4F637AD9" w14:textId="77777777" w:rsidR="00221DD3" w:rsidRDefault="00221DD3">
      <w:pPr>
        <w:spacing w:line="360" w:lineRule="auto"/>
        <w:ind w:left="360"/>
        <w:jc w:val="center"/>
        <w:rPr>
          <w:rFonts w:ascii="Times New Roman" w:eastAsia="Times New Roman" w:hAnsi="Times New Roman" w:cs="Times New Roman"/>
        </w:rPr>
      </w:pPr>
    </w:p>
    <w:p w14:paraId="366CAE46"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ARTÍCULO PRIMERO. </w:t>
      </w:r>
      <w:r>
        <w:rPr>
          <w:rFonts w:ascii="Times New Roman" w:eastAsia="Times New Roman" w:hAnsi="Times New Roman" w:cs="Times New Roman"/>
        </w:rPr>
        <w:t>Adiciónese un parágrafo al artículo 91 de la Ley 1708 de 2014 “Por la cual se expide el Código Nacional de Extinción de Dominio” modificada por el artículo 22 de la Ley 1849 de 2017, el cual quedará así:</w:t>
      </w:r>
    </w:p>
    <w:p w14:paraId="02668C4C" w14:textId="77777777" w:rsidR="00221DD3" w:rsidRDefault="00221DD3">
      <w:pPr>
        <w:spacing w:line="360" w:lineRule="auto"/>
        <w:ind w:left="284"/>
        <w:jc w:val="both"/>
        <w:rPr>
          <w:rFonts w:ascii="Times New Roman" w:eastAsia="Times New Roman" w:hAnsi="Times New Roman" w:cs="Times New Roman"/>
          <w:b/>
          <w:i/>
        </w:rPr>
      </w:pPr>
    </w:p>
    <w:p w14:paraId="3321036C" w14:textId="77777777" w:rsidR="00221DD3" w:rsidRDefault="00B64AA8">
      <w:pPr>
        <w:spacing w:line="360" w:lineRule="auto"/>
        <w:ind w:left="284" w:right="191"/>
        <w:jc w:val="both"/>
        <w:rPr>
          <w:rFonts w:ascii="Times New Roman" w:eastAsia="Times New Roman" w:hAnsi="Times New Roman" w:cs="Times New Roman"/>
          <w:b/>
          <w:i/>
        </w:rPr>
      </w:pPr>
      <w:r>
        <w:rPr>
          <w:rFonts w:ascii="Times New Roman" w:eastAsia="Times New Roman" w:hAnsi="Times New Roman" w:cs="Times New Roman"/>
          <w:b/>
          <w:i/>
        </w:rPr>
        <w:t xml:space="preserve">“Parágrafo 5º: El Distrito Especial, Deportivo, Cultural, Turístico, Empresarial y de Servicios de Santiago de Cali podrá solicitar la transferencia a título gratuito de los bienes inmuebles ubicados dentro de su territorialidad y a los cuales se les haya decretado extinción de dominio con el fin de destinar su adaptación para programas relacionados con cultura, deporte, turismo o educación. </w:t>
      </w:r>
    </w:p>
    <w:p w14:paraId="148D087A" w14:textId="77777777" w:rsidR="00221DD3" w:rsidRDefault="00221DD3">
      <w:pPr>
        <w:spacing w:line="360" w:lineRule="auto"/>
        <w:jc w:val="both"/>
        <w:rPr>
          <w:rFonts w:ascii="Times New Roman" w:eastAsia="Times New Roman" w:hAnsi="Times New Roman" w:cs="Times New Roman"/>
        </w:rPr>
      </w:pPr>
    </w:p>
    <w:p w14:paraId="018AEA52"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ARTÍCULO SEGUNDO.  </w:t>
      </w:r>
      <w:r>
        <w:rPr>
          <w:rFonts w:ascii="Times New Roman" w:eastAsia="Times New Roman" w:hAnsi="Times New Roman" w:cs="Times New Roman"/>
        </w:rPr>
        <w:t xml:space="preserve">El alcalde del Distrito Especial, Deportivo, Cultural, Turístico, Empresarial y de Servicios de Santiago de Cali, deberá contar con la autorización del Concejo Distrital para presentar la solicitud, y solo podrá solicitar la transferencia a título gratuito de los bienes que conforme a sus características consideren necesarios para el desarrollo y ejecución de aquellos proyectos que el consejo de gobierno haya declarado de importancia estratégica. </w:t>
      </w:r>
    </w:p>
    <w:p w14:paraId="494BEF88" w14:textId="77777777" w:rsidR="00221DD3" w:rsidRDefault="00221DD3">
      <w:pPr>
        <w:spacing w:line="360" w:lineRule="auto"/>
        <w:jc w:val="both"/>
        <w:rPr>
          <w:rFonts w:ascii="Times New Roman" w:eastAsia="Times New Roman" w:hAnsi="Times New Roman" w:cs="Times New Roman"/>
        </w:rPr>
      </w:pPr>
    </w:p>
    <w:p w14:paraId="0131008A"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ARTÍCULO TERCERO. Principios. </w:t>
      </w:r>
      <w:r>
        <w:rPr>
          <w:rFonts w:ascii="Times New Roman" w:eastAsia="Times New Roman" w:hAnsi="Times New Roman" w:cs="Times New Roman"/>
        </w:rPr>
        <w:t xml:space="preserve">El gobierno nacional a través de la Sociedad de Activos Especiales deberá atender la solicitud que realice el distrito para la transferencia a título gratuito de los bienes decretados con extinción de dominio con observancia de los principios de eficacia, celeridad y enfoque territorial. </w:t>
      </w:r>
    </w:p>
    <w:p w14:paraId="4FEE5BB0" w14:textId="77777777" w:rsidR="00221DD3" w:rsidRDefault="00221DD3">
      <w:pPr>
        <w:spacing w:line="360" w:lineRule="auto"/>
        <w:jc w:val="both"/>
        <w:rPr>
          <w:rFonts w:ascii="Times New Roman" w:eastAsia="Times New Roman" w:hAnsi="Times New Roman" w:cs="Times New Roman"/>
        </w:rPr>
      </w:pPr>
    </w:p>
    <w:p w14:paraId="06405991"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b/>
        </w:rPr>
        <w:t>Parágrafo</w:t>
      </w:r>
      <w:r>
        <w:rPr>
          <w:rFonts w:ascii="Times New Roman" w:eastAsia="Times New Roman" w:hAnsi="Times New Roman" w:cs="Times New Roman"/>
        </w:rPr>
        <w:t xml:space="preserve">. Los bienes inmuebles decretados con extinción de dominio que sean transferidos con motivo de la presente ley no se imputaran a los porcentajes específicos de destinación </w:t>
      </w:r>
      <w:r>
        <w:rPr>
          <w:rFonts w:ascii="Times New Roman" w:eastAsia="Times New Roman" w:hAnsi="Times New Roman" w:cs="Times New Roman"/>
        </w:rPr>
        <w:lastRenderedPageBreak/>
        <w:t xml:space="preserve">contemplados en el artículo 91 de la Ley 1708 de 2014 o de las que modifiquen o complementen.  </w:t>
      </w:r>
    </w:p>
    <w:p w14:paraId="6DB8BA75" w14:textId="77777777" w:rsidR="00221DD3" w:rsidRDefault="00221DD3">
      <w:pPr>
        <w:spacing w:line="360" w:lineRule="auto"/>
        <w:jc w:val="both"/>
        <w:rPr>
          <w:rFonts w:ascii="Times New Roman" w:eastAsia="Times New Roman" w:hAnsi="Times New Roman" w:cs="Times New Roman"/>
          <w:b/>
        </w:rPr>
      </w:pPr>
    </w:p>
    <w:p w14:paraId="62D60FD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ARTÍCULO CUARTO. TÉRMINOS. </w:t>
      </w:r>
      <w:r>
        <w:rPr>
          <w:rFonts w:ascii="Times New Roman" w:eastAsia="Times New Roman" w:hAnsi="Times New Roman" w:cs="Times New Roman"/>
        </w:rPr>
        <w:t xml:space="preserve">La solicitud de la entidad territorial deberá ser resuelta dentro de los treinta días hábiles siguientes a su presentación, de lo contrario operará el silencio administrativo positivo en favor de la entidad solicitante. </w:t>
      </w:r>
    </w:p>
    <w:p w14:paraId="492A9654" w14:textId="77777777" w:rsidR="00221DD3" w:rsidRDefault="00221DD3">
      <w:pPr>
        <w:spacing w:line="360" w:lineRule="auto"/>
        <w:jc w:val="both"/>
        <w:rPr>
          <w:rFonts w:ascii="Times New Roman" w:eastAsia="Times New Roman" w:hAnsi="Times New Roman" w:cs="Times New Roman"/>
          <w:b/>
        </w:rPr>
      </w:pPr>
    </w:p>
    <w:p w14:paraId="01D5EB96" w14:textId="0809F979"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b/>
        </w:rPr>
        <w:t>ARTÍCULO QU</w:t>
      </w:r>
      <w:r w:rsidR="00927948">
        <w:rPr>
          <w:rFonts w:ascii="Times New Roman" w:eastAsia="Times New Roman" w:hAnsi="Times New Roman" w:cs="Times New Roman"/>
          <w:b/>
        </w:rPr>
        <w:t>I</w:t>
      </w:r>
      <w:r>
        <w:rPr>
          <w:rFonts w:ascii="Times New Roman" w:eastAsia="Times New Roman" w:hAnsi="Times New Roman" w:cs="Times New Roman"/>
          <w:b/>
        </w:rPr>
        <w:t xml:space="preserve">NTO. VIGENCIA. </w:t>
      </w:r>
      <w:r>
        <w:rPr>
          <w:rFonts w:ascii="Times New Roman" w:eastAsia="Times New Roman" w:hAnsi="Times New Roman" w:cs="Times New Roman"/>
        </w:rPr>
        <w:t xml:space="preserve">La presente ley rige a partir de la fecha de su publicación y deroga las disposiciones que le sean contrarias. </w:t>
      </w:r>
    </w:p>
    <w:p w14:paraId="06BB8F85"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647D935E" w14:textId="77777777" w:rsidR="00221DD3" w:rsidRDefault="00221DD3">
      <w:pPr>
        <w:spacing w:line="360" w:lineRule="auto"/>
        <w:jc w:val="both"/>
        <w:rPr>
          <w:rFonts w:ascii="Times New Roman" w:eastAsia="Times New Roman" w:hAnsi="Times New Roman" w:cs="Times New Roman"/>
          <w:u w:val="single"/>
        </w:rPr>
      </w:pPr>
    </w:p>
    <w:p w14:paraId="408B7ADE" w14:textId="77777777" w:rsidR="00221DD3" w:rsidRDefault="00221DD3">
      <w:pPr>
        <w:spacing w:line="360" w:lineRule="auto"/>
        <w:jc w:val="both"/>
        <w:rPr>
          <w:rFonts w:ascii="Times New Roman" w:eastAsia="Times New Roman" w:hAnsi="Times New Roman" w:cs="Times New Roman"/>
        </w:rPr>
      </w:pPr>
    </w:p>
    <w:p w14:paraId="41F57FA0" w14:textId="77777777" w:rsidR="00221DD3" w:rsidRDefault="00221DD3">
      <w:pPr>
        <w:spacing w:line="360" w:lineRule="auto"/>
        <w:jc w:val="both"/>
        <w:rPr>
          <w:rFonts w:ascii="Times New Roman" w:eastAsia="Times New Roman" w:hAnsi="Times New Roman" w:cs="Times New Roman"/>
        </w:rPr>
      </w:pPr>
    </w:p>
    <w:p w14:paraId="022DE2F6" w14:textId="77777777" w:rsidR="00221DD3" w:rsidRDefault="00B64AA8">
      <w:pPr>
        <w:ind w:left="-142"/>
        <w:jc w:val="both"/>
        <w:rPr>
          <w:rFonts w:ascii="Times New Roman" w:eastAsia="Times New Roman" w:hAnsi="Times New Roman" w:cs="Times New Roman"/>
        </w:rPr>
      </w:pPr>
      <w:r>
        <w:rPr>
          <w:rFonts w:ascii="Times New Roman" w:eastAsia="Times New Roman" w:hAnsi="Times New Roman" w:cs="Times New Roman"/>
        </w:rPr>
        <w:t xml:space="preserve">De los honorables congresistas, </w:t>
      </w:r>
    </w:p>
    <w:p w14:paraId="3568B5EF" w14:textId="77777777" w:rsidR="00221DD3" w:rsidRDefault="00221DD3">
      <w:pPr>
        <w:ind w:left="-142"/>
        <w:jc w:val="both"/>
        <w:rPr>
          <w:rFonts w:ascii="Times New Roman" w:eastAsia="Times New Roman" w:hAnsi="Times New Roman" w:cs="Times New Roman"/>
          <w:b/>
        </w:rPr>
      </w:pPr>
    </w:p>
    <w:p w14:paraId="0D185F02" w14:textId="77777777" w:rsidR="00221DD3" w:rsidRDefault="00221DD3">
      <w:pPr>
        <w:ind w:left="-142"/>
        <w:jc w:val="both"/>
        <w:rPr>
          <w:rFonts w:ascii="Times New Roman" w:eastAsia="Times New Roman" w:hAnsi="Times New Roman" w:cs="Times New Roman"/>
          <w:b/>
        </w:rPr>
      </w:pPr>
    </w:p>
    <w:p w14:paraId="7B017749" w14:textId="77777777" w:rsidR="00221DD3" w:rsidRDefault="00221DD3">
      <w:pPr>
        <w:ind w:left="-142"/>
        <w:jc w:val="both"/>
        <w:rPr>
          <w:rFonts w:ascii="Times New Roman" w:eastAsia="Times New Roman" w:hAnsi="Times New Roman" w:cs="Times New Roman"/>
          <w:b/>
        </w:rPr>
      </w:pPr>
    </w:p>
    <w:p w14:paraId="024A2821" w14:textId="77777777" w:rsidR="00221DD3" w:rsidRDefault="00221DD3">
      <w:pPr>
        <w:ind w:left="-142"/>
        <w:jc w:val="both"/>
        <w:rPr>
          <w:rFonts w:ascii="Times New Roman" w:eastAsia="Times New Roman" w:hAnsi="Times New Roman" w:cs="Times New Roman"/>
          <w:b/>
        </w:rPr>
      </w:pPr>
    </w:p>
    <w:p w14:paraId="71F23029" w14:textId="77777777" w:rsidR="00221DD3" w:rsidRDefault="00221DD3">
      <w:pPr>
        <w:ind w:left="-142"/>
        <w:jc w:val="both"/>
        <w:rPr>
          <w:rFonts w:ascii="Times New Roman" w:eastAsia="Times New Roman" w:hAnsi="Times New Roman" w:cs="Times New Roman"/>
          <w:b/>
        </w:rPr>
      </w:pPr>
    </w:p>
    <w:p w14:paraId="732E7B3F" w14:textId="77777777" w:rsidR="00221DD3" w:rsidRDefault="00221DD3">
      <w:pPr>
        <w:ind w:left="-142"/>
        <w:jc w:val="both"/>
        <w:rPr>
          <w:rFonts w:ascii="Times New Roman" w:eastAsia="Times New Roman" w:hAnsi="Times New Roman" w:cs="Times New Roman"/>
          <w:b/>
        </w:rPr>
      </w:pPr>
    </w:p>
    <w:p w14:paraId="593B1573"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_______________________</w:t>
      </w:r>
    </w:p>
    <w:p w14:paraId="4AB2B677"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JUAN FERNANDO REYES KURI</w:t>
      </w:r>
    </w:p>
    <w:p w14:paraId="450EDD54"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Representante a la Cámara por el Valle del Cauca</w:t>
      </w:r>
    </w:p>
    <w:p w14:paraId="664DC125"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Partido Liberal</w:t>
      </w:r>
    </w:p>
    <w:p w14:paraId="4FF79C48" w14:textId="77777777" w:rsidR="00221DD3" w:rsidRDefault="00221DD3">
      <w:pPr>
        <w:spacing w:line="360" w:lineRule="auto"/>
        <w:ind w:left="360"/>
        <w:jc w:val="both"/>
        <w:rPr>
          <w:rFonts w:ascii="Times New Roman" w:eastAsia="Times New Roman" w:hAnsi="Times New Roman" w:cs="Times New Roman"/>
          <w:b/>
        </w:rPr>
      </w:pPr>
    </w:p>
    <w:p w14:paraId="693348F3" w14:textId="77777777" w:rsidR="00221DD3" w:rsidRDefault="00221DD3">
      <w:pPr>
        <w:spacing w:line="360" w:lineRule="auto"/>
        <w:ind w:left="360"/>
        <w:jc w:val="both"/>
        <w:rPr>
          <w:rFonts w:ascii="Times New Roman" w:eastAsia="Times New Roman" w:hAnsi="Times New Roman" w:cs="Times New Roman"/>
          <w:b/>
        </w:rPr>
      </w:pPr>
    </w:p>
    <w:p w14:paraId="7377CDC1" w14:textId="77777777" w:rsidR="00B80FED" w:rsidRDefault="00B80FED" w:rsidP="003B72AA">
      <w:pPr>
        <w:ind w:left="-142"/>
        <w:jc w:val="both"/>
        <w:rPr>
          <w:rFonts w:ascii="Times New Roman" w:eastAsia="Times New Roman" w:hAnsi="Times New Roman" w:cs="Times New Roman"/>
          <w:b/>
          <w:bCs/>
        </w:rPr>
      </w:pPr>
    </w:p>
    <w:p w14:paraId="27D49099" w14:textId="3AFC1329" w:rsidR="00221DD3" w:rsidRPr="00CE5E0C" w:rsidRDefault="00CE5E0C" w:rsidP="003B72AA">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__________________________</w:t>
      </w:r>
    </w:p>
    <w:p w14:paraId="2425C336" w14:textId="77777777" w:rsidR="00CE5E0C" w:rsidRPr="00CE5E0C" w:rsidRDefault="00CE5E0C" w:rsidP="003B72AA">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 xml:space="preserve">CATALINA ORTIZ LALINDE </w:t>
      </w:r>
    </w:p>
    <w:p w14:paraId="57BEC229" w14:textId="77777777" w:rsidR="00CE5E0C" w:rsidRPr="00CE5E0C" w:rsidRDefault="00CE5E0C" w:rsidP="003B72AA">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Representante a la Cámara por el Valle del Cauca</w:t>
      </w:r>
    </w:p>
    <w:p w14:paraId="4C2B8D0A" w14:textId="77777777" w:rsidR="00CE5E0C" w:rsidRPr="00CE5E0C" w:rsidRDefault="00CE5E0C" w:rsidP="003B72AA">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Partido Alianza Verde</w:t>
      </w:r>
    </w:p>
    <w:p w14:paraId="67AB00A2" w14:textId="77777777" w:rsidR="00221DD3" w:rsidRDefault="00221DD3">
      <w:pPr>
        <w:spacing w:line="360" w:lineRule="auto"/>
        <w:jc w:val="both"/>
        <w:rPr>
          <w:rFonts w:ascii="Times New Roman" w:eastAsia="Times New Roman" w:hAnsi="Times New Roman" w:cs="Times New Roman"/>
        </w:rPr>
      </w:pPr>
    </w:p>
    <w:p w14:paraId="264433B9" w14:textId="77777777" w:rsidR="00221DD3" w:rsidRDefault="00221DD3">
      <w:pPr>
        <w:spacing w:line="360" w:lineRule="auto"/>
        <w:jc w:val="both"/>
        <w:rPr>
          <w:rFonts w:ascii="Times New Roman" w:eastAsia="Times New Roman" w:hAnsi="Times New Roman" w:cs="Times New Roman"/>
        </w:rPr>
      </w:pPr>
    </w:p>
    <w:p w14:paraId="21811720" w14:textId="77777777" w:rsidR="00221DD3" w:rsidRDefault="00221DD3">
      <w:pPr>
        <w:spacing w:line="360" w:lineRule="auto"/>
        <w:jc w:val="both"/>
        <w:rPr>
          <w:rFonts w:ascii="Times New Roman" w:eastAsia="Times New Roman" w:hAnsi="Times New Roman" w:cs="Times New Roman"/>
        </w:rPr>
      </w:pPr>
    </w:p>
    <w:p w14:paraId="7060F513" w14:textId="77777777" w:rsidR="00221DD3" w:rsidRDefault="00221DD3">
      <w:pPr>
        <w:spacing w:line="360" w:lineRule="auto"/>
        <w:jc w:val="both"/>
        <w:rPr>
          <w:rFonts w:ascii="Times New Roman" w:eastAsia="Times New Roman" w:hAnsi="Times New Roman" w:cs="Times New Roman"/>
        </w:rPr>
      </w:pPr>
    </w:p>
    <w:p w14:paraId="52A6BA8F" w14:textId="77777777" w:rsidR="00221DD3" w:rsidRDefault="00221DD3">
      <w:pPr>
        <w:spacing w:line="360" w:lineRule="auto"/>
        <w:jc w:val="both"/>
        <w:rPr>
          <w:rFonts w:ascii="Times New Roman" w:eastAsia="Times New Roman" w:hAnsi="Times New Roman" w:cs="Times New Roman"/>
        </w:rPr>
      </w:pPr>
    </w:p>
    <w:p w14:paraId="614FE613" w14:textId="77777777" w:rsidR="00221DD3" w:rsidRDefault="00221DD3">
      <w:pPr>
        <w:spacing w:line="360" w:lineRule="auto"/>
        <w:jc w:val="both"/>
        <w:rPr>
          <w:rFonts w:ascii="Times New Roman" w:eastAsia="Times New Roman" w:hAnsi="Times New Roman" w:cs="Times New Roman"/>
        </w:rPr>
      </w:pPr>
    </w:p>
    <w:p w14:paraId="513A56D8" w14:textId="77777777" w:rsidR="00221DD3" w:rsidRDefault="00221DD3">
      <w:pPr>
        <w:spacing w:line="360" w:lineRule="auto"/>
        <w:jc w:val="both"/>
        <w:rPr>
          <w:rFonts w:ascii="Times New Roman" w:eastAsia="Times New Roman" w:hAnsi="Times New Roman" w:cs="Times New Roman"/>
        </w:rPr>
      </w:pPr>
    </w:p>
    <w:p w14:paraId="4622848B" w14:textId="77777777" w:rsidR="00221DD3" w:rsidRDefault="00221DD3">
      <w:pPr>
        <w:spacing w:line="360" w:lineRule="auto"/>
        <w:jc w:val="both"/>
        <w:rPr>
          <w:rFonts w:ascii="Times New Roman" w:eastAsia="Times New Roman" w:hAnsi="Times New Roman" w:cs="Times New Roman"/>
        </w:rPr>
      </w:pPr>
    </w:p>
    <w:p w14:paraId="3543ADCD" w14:textId="77777777" w:rsidR="00221DD3" w:rsidRDefault="00221DD3">
      <w:pPr>
        <w:spacing w:line="360" w:lineRule="auto"/>
        <w:jc w:val="both"/>
        <w:rPr>
          <w:rFonts w:ascii="Times New Roman" w:eastAsia="Times New Roman" w:hAnsi="Times New Roman" w:cs="Times New Roman"/>
        </w:rPr>
      </w:pPr>
    </w:p>
    <w:p w14:paraId="006F5B22" w14:textId="77777777" w:rsidR="00221DD3" w:rsidRDefault="00221DD3">
      <w:pPr>
        <w:spacing w:line="360" w:lineRule="auto"/>
        <w:jc w:val="both"/>
        <w:rPr>
          <w:rFonts w:ascii="Times New Roman" w:eastAsia="Times New Roman" w:hAnsi="Times New Roman" w:cs="Times New Roman"/>
        </w:rPr>
      </w:pPr>
    </w:p>
    <w:p w14:paraId="4B07C9AB"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EXPOSICIÓN DE MOTIVOS </w:t>
      </w:r>
    </w:p>
    <w:p w14:paraId="04D0864F" w14:textId="77777777" w:rsidR="00221DD3" w:rsidRDefault="00221DD3">
      <w:pPr>
        <w:spacing w:line="360" w:lineRule="auto"/>
        <w:jc w:val="both"/>
        <w:rPr>
          <w:rFonts w:ascii="Times New Roman" w:eastAsia="Times New Roman" w:hAnsi="Times New Roman" w:cs="Times New Roman"/>
        </w:rPr>
      </w:pPr>
    </w:p>
    <w:p w14:paraId="4EBD33D4" w14:textId="380FF789"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La presente exposición de motivos está compuesta por</w:t>
      </w:r>
      <w:r w:rsidR="00926D67">
        <w:rPr>
          <w:rFonts w:ascii="Times New Roman" w:eastAsia="Times New Roman" w:hAnsi="Times New Roman" w:cs="Times New Roman"/>
        </w:rPr>
        <w:t xml:space="preserve"> </w:t>
      </w:r>
      <w:r w:rsidR="0059211A">
        <w:rPr>
          <w:rFonts w:ascii="Times New Roman" w:eastAsia="Times New Roman" w:hAnsi="Times New Roman" w:cs="Times New Roman"/>
        </w:rPr>
        <w:t>nueve</w:t>
      </w:r>
      <w:r>
        <w:rPr>
          <w:rFonts w:ascii="Times New Roman" w:eastAsia="Times New Roman" w:hAnsi="Times New Roman" w:cs="Times New Roman"/>
        </w:rPr>
        <w:t xml:space="preserve"> (</w:t>
      </w:r>
      <w:r w:rsidR="0059211A">
        <w:rPr>
          <w:rFonts w:ascii="Times New Roman" w:eastAsia="Times New Roman" w:hAnsi="Times New Roman" w:cs="Times New Roman"/>
        </w:rPr>
        <w:t>9</w:t>
      </w:r>
      <w:r>
        <w:rPr>
          <w:rFonts w:ascii="Times New Roman" w:eastAsia="Times New Roman" w:hAnsi="Times New Roman" w:cs="Times New Roman"/>
        </w:rPr>
        <w:t>) apartes:</w:t>
      </w:r>
    </w:p>
    <w:p w14:paraId="4B7A2F85" w14:textId="77777777"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Objetivo</w:t>
      </w:r>
    </w:p>
    <w:p w14:paraId="297DE38D" w14:textId="77777777"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Problema que pretende resolver el proyecto de ley</w:t>
      </w:r>
    </w:p>
    <w:p w14:paraId="5D8F50B8" w14:textId="77777777"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Cómo se resuelve el problema</w:t>
      </w:r>
    </w:p>
    <w:p w14:paraId="5E187B08" w14:textId="77777777"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Marco Normativo</w:t>
      </w:r>
    </w:p>
    <w:p w14:paraId="6C34DA17" w14:textId="3320A5ED"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Impacto del narcotráfico en </w:t>
      </w:r>
      <w:r w:rsidR="00926D67">
        <w:rPr>
          <w:rFonts w:ascii="Times New Roman" w:eastAsia="Times New Roman" w:hAnsi="Times New Roman" w:cs="Times New Roman"/>
          <w:color w:val="000000"/>
        </w:rPr>
        <w:t>Santiago de Cali</w:t>
      </w:r>
    </w:p>
    <w:p w14:paraId="429F8BAF" w14:textId="77777777"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Destinación de los bienes a los sectores de educación, turismo, cultura y deporte</w:t>
      </w:r>
    </w:p>
    <w:p w14:paraId="2DC843D7" w14:textId="77777777" w:rsidR="00EE2EFD" w:rsidRDefault="00EE2EFD" w:rsidP="00EE2EFD">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Conflicto de intereses</w:t>
      </w:r>
    </w:p>
    <w:p w14:paraId="7DBE7EA1" w14:textId="49EBC4FD"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Conclusiones</w:t>
      </w:r>
    </w:p>
    <w:p w14:paraId="100CE053" w14:textId="77777777" w:rsidR="00221DD3" w:rsidRDefault="00B64AA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Referencias</w:t>
      </w:r>
    </w:p>
    <w:p w14:paraId="5906911D" w14:textId="77777777" w:rsidR="00221DD3" w:rsidRDefault="00B64AA8">
      <w:pPr>
        <w:numPr>
          <w:ilvl w:val="0"/>
          <w:numId w:val="2"/>
        </w:numPr>
        <w:pBdr>
          <w:top w:val="nil"/>
          <w:left w:val="nil"/>
          <w:bottom w:val="nil"/>
          <w:right w:val="nil"/>
          <w:between w:val="nil"/>
        </w:pBdr>
        <w:spacing w:line="360" w:lineRule="auto"/>
        <w:ind w:left="28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OBJETIVO</w:t>
      </w:r>
    </w:p>
    <w:p w14:paraId="6BF9F1E1"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presente proyecto de ley tiene como objetivo regular la transferencia a título gratuito de los bienes con extinción de dominio ubicados en el Distrito Especial, Deportivo, Cultural, Turístico, Empresarial y de Servicios de Santiago de Cali, para que, a través de la destinación de estos, se atiendan programas estratégicos de educación, cultura, turismo y deporte. </w:t>
      </w:r>
    </w:p>
    <w:p w14:paraId="6EC1379A" w14:textId="77777777" w:rsidR="00221DD3" w:rsidRDefault="00221DD3">
      <w:pPr>
        <w:spacing w:line="360" w:lineRule="auto"/>
        <w:jc w:val="both"/>
        <w:rPr>
          <w:rFonts w:ascii="Times New Roman" w:eastAsia="Times New Roman" w:hAnsi="Times New Roman" w:cs="Times New Roman"/>
          <w:b/>
        </w:rPr>
      </w:pPr>
    </w:p>
    <w:p w14:paraId="057EFA52" w14:textId="77777777" w:rsidR="00221DD3" w:rsidRDefault="00B64AA8">
      <w:pPr>
        <w:numPr>
          <w:ilvl w:val="0"/>
          <w:numId w:val="2"/>
        </w:num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PROBLEMA QUE PRETENDE RESOLVER</w:t>
      </w:r>
    </w:p>
    <w:p w14:paraId="7355DA80"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Distrito Especial, Deportivo, Cultural, Turístico, Empresarial y de Servicios de Santiago de Cali históricamente ha sufrido el flagelo del narcotráfico ostentando el mayor porcentaje de bienes inmuebles extintos a nivel nacional (de acuerdo con información de la Sociedad de Activos Especiales representa el 15.10%)  y no cuenta con una participación directa sobre los beneficios de la extinción de dominio que opera sobre bienes ubicados en su territorio, sumado a que la normatividad relacionada con donación entre entidades públicas genera barreras de acceso a los bienes y rendimientos que podrían fundar desarrollo en la región. </w:t>
      </w:r>
    </w:p>
    <w:p w14:paraId="3FAC61FA"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ciudad de Santiago de Cali ha sido víctima del narcotráfico, sufriendo las consecuencias, pero los recursos resultantes del proceso de extinción de dominio son distribuidos al Gobierno Nacional, sin determinar un carácter diferenciador sobre la ubicación de los bienes y su incidencia territorial.   </w:t>
      </w:r>
    </w:p>
    <w:p w14:paraId="533788DD" w14:textId="77777777" w:rsidR="00221DD3" w:rsidRDefault="00221DD3">
      <w:pPr>
        <w:spacing w:line="360" w:lineRule="auto"/>
        <w:jc w:val="both"/>
        <w:rPr>
          <w:rFonts w:ascii="Times New Roman" w:eastAsia="Times New Roman" w:hAnsi="Times New Roman" w:cs="Times New Roman"/>
        </w:rPr>
      </w:pPr>
    </w:p>
    <w:p w14:paraId="148A6659" w14:textId="77777777" w:rsidR="00221DD3" w:rsidRDefault="00B64AA8">
      <w:pPr>
        <w:numPr>
          <w:ilvl w:val="0"/>
          <w:numId w:val="2"/>
        </w:num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CÓMO SE RESUELVE EL PROBLEMA</w:t>
      </w:r>
    </w:p>
    <w:p w14:paraId="1C851291" w14:textId="657745F5"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Regulando la transferencia a título gratuito de bienes a los cuales se les decretó extinción de dominio ubicados dentro del </w:t>
      </w:r>
      <w:r w:rsidR="00926D67">
        <w:rPr>
          <w:rFonts w:ascii="Times New Roman" w:eastAsia="Times New Roman" w:hAnsi="Times New Roman" w:cs="Times New Roman"/>
        </w:rPr>
        <w:t>distrito</w:t>
      </w:r>
      <w:r>
        <w:rPr>
          <w:rFonts w:ascii="Times New Roman" w:eastAsia="Times New Roman" w:hAnsi="Times New Roman" w:cs="Times New Roman"/>
        </w:rPr>
        <w:t xml:space="preserve">, con el fin de resarcir las consecuencias del narcotráfico y facilitar el desarrollo de programas estratégicos en educación, cultura, turismo y deporte; </w:t>
      </w:r>
      <w:r>
        <w:rPr>
          <w:rFonts w:ascii="Times New Roman" w:eastAsia="Times New Roman" w:hAnsi="Times New Roman" w:cs="Times New Roman"/>
        </w:rPr>
        <w:lastRenderedPageBreak/>
        <w:t>estableciendo los requisitos de presentación de la solicitud; fijando los criterios de aceptación por parte de la entidad; determinando los términos de respuesta y distribuyendo la imputación de las transferencias al presupuesto correspondiente al Gobierno Nacional.</w:t>
      </w:r>
    </w:p>
    <w:p w14:paraId="3825FAED" w14:textId="77777777" w:rsidR="00221DD3" w:rsidRDefault="00B64AA8">
      <w:pPr>
        <w:numPr>
          <w:ilvl w:val="0"/>
          <w:numId w:val="2"/>
        </w:num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MARCO NORMATIVO</w:t>
      </w:r>
    </w:p>
    <w:p w14:paraId="24181D0F" w14:textId="77777777" w:rsidR="00221DD3" w:rsidRDefault="00B64AA8">
      <w:pPr>
        <w:spacing w:after="280" w:line="360" w:lineRule="auto"/>
        <w:jc w:val="both"/>
        <w:rPr>
          <w:rFonts w:ascii="Times New Roman" w:eastAsia="Times New Roman" w:hAnsi="Times New Roman" w:cs="Times New Roman"/>
          <w:b/>
        </w:rPr>
      </w:pPr>
      <w:r>
        <w:rPr>
          <w:rFonts w:ascii="Times New Roman" w:eastAsia="Times New Roman" w:hAnsi="Times New Roman" w:cs="Times New Roman"/>
          <w:b/>
        </w:rPr>
        <w:t>4.1 Constitución Política de Colombia</w:t>
      </w:r>
    </w:p>
    <w:p w14:paraId="4C1F7C73" w14:textId="77777777" w:rsidR="00221DD3" w:rsidRDefault="00B64AA8">
      <w:pPr>
        <w:spacing w:after="280" w:line="360" w:lineRule="auto"/>
        <w:jc w:val="both"/>
        <w:rPr>
          <w:rFonts w:ascii="Times New Roman" w:eastAsia="Times New Roman" w:hAnsi="Times New Roman" w:cs="Times New Roman"/>
        </w:rPr>
      </w:pPr>
      <w:r>
        <w:rPr>
          <w:rFonts w:ascii="Times New Roman" w:eastAsia="Times New Roman" w:hAnsi="Times New Roman" w:cs="Times New Roman"/>
        </w:rPr>
        <w:t>El Constituyente consagró la figura de extinción de dominio en el artículo 34 de la Constitución Política de 1991, producto de un desarrollo progresivo reflejado en la expedición de disposiciones como el artículo 59 del Código Penal de 1936</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,los artículos 350 y 727 del Código de Procedimiento Penal de 1971</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el artículo 37 de la Ley 2ª de 1984</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y los Decretos Legislativos 2790 de 1990 y 99 de 1991</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(Corte Constitucional S.C-740, 2003) </w:t>
      </w:r>
    </w:p>
    <w:p w14:paraId="6EF623DD" w14:textId="77777777" w:rsidR="00221DD3" w:rsidRDefault="00B64AA8">
      <w:pPr>
        <w:spacing w:after="28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La figura de extinción existe como una excepción a la prohibición de confiscación y está consignada en el artículo 34 de la Constitución bajo los siguientes términos </w:t>
      </w:r>
      <w:r>
        <w:rPr>
          <w:rFonts w:ascii="Times New Roman" w:eastAsia="Times New Roman" w:hAnsi="Times New Roman" w:cs="Times New Roman"/>
          <w:i/>
        </w:rPr>
        <w:t>“No obstante, por sentencia judicial se declarará extinguido el dominio sobre los bienes adquiridos, mediante enriquecimiento ilícito en perjuicio del tesoro público o en grave deterioro de la moral social.”</w:t>
      </w:r>
    </w:p>
    <w:p w14:paraId="73CAB830" w14:textId="77777777" w:rsidR="00221DD3" w:rsidRDefault="00B64AA8">
      <w:pPr>
        <w:spacing w:after="280" w:line="360" w:lineRule="auto"/>
        <w:jc w:val="both"/>
        <w:rPr>
          <w:rFonts w:ascii="Times New Roman" w:eastAsia="Times New Roman" w:hAnsi="Times New Roman" w:cs="Times New Roman"/>
        </w:rPr>
      </w:pPr>
      <w:r>
        <w:rPr>
          <w:rFonts w:ascii="Times New Roman" w:eastAsia="Times New Roman" w:hAnsi="Times New Roman" w:cs="Times New Roman"/>
        </w:rPr>
        <w:t xml:space="preserve"> Fue pensado como un mecanismo que busca enfrentar la grave proliferación de conductas ilícitas de muy diverso origen –en particular, el narcotráfico- y formas de delincuencia organizada a lo que se suma, el alto grado de corrupción que para el momento en que se convocó la Asamblea Nacional Constituyente, se había apoderado de la sociedad colombiana (Corte Constitucional S.C-958, 2014)</w:t>
      </w:r>
    </w:p>
    <w:p w14:paraId="430900A6" w14:textId="77777777" w:rsidR="00221DD3" w:rsidRDefault="00B64AA8">
      <w:pPr>
        <w:spacing w:after="28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Se trata de una acción de rango constitucional al igual que la Acción de Tutela o la Acción de Cumplimiento, es una acción autónoma pues se adelanta sin consideración del ejercicio del </w:t>
      </w:r>
      <w:r>
        <w:rPr>
          <w:rFonts w:ascii="Times New Roman" w:eastAsia="Times New Roman" w:hAnsi="Times New Roman" w:cs="Times New Roman"/>
          <w:i/>
        </w:rPr>
        <w:t xml:space="preserve">ius puniendi </w:t>
      </w:r>
      <w:r>
        <w:rPr>
          <w:rFonts w:ascii="Times New Roman" w:eastAsia="Times New Roman" w:hAnsi="Times New Roman" w:cs="Times New Roman"/>
        </w:rPr>
        <w:t xml:space="preserve">del Estado. Es una acción </w:t>
      </w:r>
      <w:r>
        <w:rPr>
          <w:rFonts w:ascii="Times New Roman" w:eastAsia="Times New Roman" w:hAnsi="Times New Roman" w:cs="Times New Roman"/>
          <w:i/>
        </w:rPr>
        <w:t xml:space="preserve">real </w:t>
      </w:r>
      <w:r>
        <w:rPr>
          <w:rFonts w:ascii="Times New Roman" w:eastAsia="Times New Roman" w:hAnsi="Times New Roman" w:cs="Times New Roman"/>
        </w:rPr>
        <w:t>por cuanto no persigue a la persona sino a los bienes producto de actividades delictivas, y finalmente es una acción pública, judicial y directa. (Tobar Torres Jenner Alonso, 2014)</w:t>
      </w:r>
    </w:p>
    <w:p w14:paraId="4B6AB9D8" w14:textId="77777777" w:rsidR="00221DD3" w:rsidRDefault="00B64AA8">
      <w:pPr>
        <w:spacing w:after="28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Constitución de 1991 establece tres causales que llevan a la pérdida del derecho de dominio: i) el enriquecimiento ilícito, ii) atentar contra el Tesoro Público; y iii) grave deterioro de la moral social. Sin embargo, como lo ha señalado la Corte Constitucional, dichas causales necesitan de un desarrollo legislativo, enmarcado dentro los límites de los artículos 34 y 58 superiores, en respuesta a las necesidades históricas, sociales y económicas por las que atraviese la sociedad, con el fin de definir el tipo de conductas que se enmarcan en cada una de las causales generales consagradas en la Constitución (Corte Constitucional S.C-958/2014).  </w:t>
      </w:r>
    </w:p>
    <w:p w14:paraId="58686FA1"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4.2 Regulación nacional</w:t>
      </w:r>
    </w:p>
    <w:p w14:paraId="398F5D5D" w14:textId="77777777" w:rsidR="00221DD3" w:rsidRDefault="00B64AA8">
      <w:pPr>
        <w:spacing w:after="28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desarrollo de la acción de extinción de dominio el legislador ha expedido las leyes 333 de 1996, 793 de 2002 que dejaron de regir a partir de la entrada en vigor de la ley 1708 de 2014, denominado Código Nacional de Extinción de Dominio (en adelante CNED), (Velásquez Jaramillo L., 2014), sin embargo, el marco normativo es más amplio. </w:t>
      </w:r>
    </w:p>
    <w:p w14:paraId="4BFD8583"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En desarrollo del artículo 91 del CNED, se expidió la ley 1849 de 2017 que a través del artículo 22 modificó la distribución de los recursos provenientes de la venta, administración o contratación de los bienes extintos a través del fondo para la rehabilitación, inversión social y la lucha contra el crimen organizado (FRISCO). Simultáneamente este artículo ha sido adicionado parcialmente por los artículos 109 y 158 de la ley 1753 de 2015 y modificado parcialmente (adicionó un parágrafo) por el artículo 283 de la ley 1955 de 2019.</w:t>
      </w:r>
    </w:p>
    <w:p w14:paraId="57F7CC6D" w14:textId="77777777" w:rsidR="00221DD3" w:rsidRDefault="00221DD3">
      <w:pPr>
        <w:spacing w:line="360" w:lineRule="auto"/>
        <w:jc w:val="both"/>
        <w:rPr>
          <w:rFonts w:ascii="Times New Roman" w:eastAsia="Times New Roman" w:hAnsi="Times New Roman" w:cs="Times New Roman"/>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21DD3" w14:paraId="39A27681" w14:textId="77777777">
        <w:trPr>
          <w:jc w:val="center"/>
        </w:trPr>
        <w:tc>
          <w:tcPr>
            <w:tcW w:w="2942" w:type="dxa"/>
          </w:tcPr>
          <w:p w14:paraId="586A69A2"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FIGURA JURÍDICA-EXTINCIÓN DE DOMINIO</w:t>
            </w:r>
          </w:p>
        </w:tc>
        <w:tc>
          <w:tcPr>
            <w:tcW w:w="2943" w:type="dxa"/>
          </w:tcPr>
          <w:p w14:paraId="0563453F"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DISPOSICIÓN NORMATIVA</w:t>
            </w:r>
          </w:p>
        </w:tc>
        <w:tc>
          <w:tcPr>
            <w:tcW w:w="2943" w:type="dxa"/>
          </w:tcPr>
          <w:p w14:paraId="4C6429C0"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MODIFICACIÓN, DESARROLLO, AMPLIACIÓN</w:t>
            </w:r>
          </w:p>
        </w:tc>
      </w:tr>
      <w:tr w:rsidR="00221DD3" w14:paraId="399D259B" w14:textId="77777777">
        <w:trPr>
          <w:jc w:val="center"/>
        </w:trPr>
        <w:tc>
          <w:tcPr>
            <w:tcW w:w="2942" w:type="dxa"/>
          </w:tcPr>
          <w:p w14:paraId="28A8FED8"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Se establecen las normas de extinción de dominio sobre los bienes adquiridos en forma ilícita.</w:t>
            </w:r>
          </w:p>
        </w:tc>
        <w:tc>
          <w:tcPr>
            <w:tcW w:w="2943" w:type="dxa"/>
          </w:tcPr>
          <w:p w14:paraId="76455EFC"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333 DE 1996</w:t>
            </w:r>
          </w:p>
        </w:tc>
        <w:tc>
          <w:tcPr>
            <w:tcW w:w="2943" w:type="dxa"/>
          </w:tcPr>
          <w:p w14:paraId="5E59E46E"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Derogada por el art. 22, Ley 793 de 2002</w:t>
            </w:r>
          </w:p>
        </w:tc>
      </w:tr>
      <w:tr w:rsidR="00221DD3" w14:paraId="4A65CD66" w14:textId="77777777">
        <w:trPr>
          <w:jc w:val="center"/>
        </w:trPr>
        <w:tc>
          <w:tcPr>
            <w:tcW w:w="2942" w:type="dxa"/>
          </w:tcPr>
          <w:p w14:paraId="5CB87663"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 establecen las reglas que gobiernan la extinción de dominio.</w:t>
            </w:r>
          </w:p>
        </w:tc>
        <w:tc>
          <w:tcPr>
            <w:tcW w:w="2943" w:type="dxa"/>
          </w:tcPr>
          <w:p w14:paraId="2BA28DF5"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793 de 2002</w:t>
            </w:r>
          </w:p>
        </w:tc>
        <w:tc>
          <w:tcPr>
            <w:tcW w:w="2943" w:type="dxa"/>
          </w:tcPr>
          <w:p w14:paraId="162CA941"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1708 DE 2014</w:t>
            </w:r>
          </w:p>
        </w:tc>
      </w:tr>
      <w:tr w:rsidR="00221DD3" w14:paraId="4C19C1AC" w14:textId="77777777">
        <w:trPr>
          <w:jc w:val="center"/>
        </w:trPr>
        <w:tc>
          <w:tcPr>
            <w:tcW w:w="2942" w:type="dxa"/>
          </w:tcPr>
          <w:p w14:paraId="3E859108"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Se expide el Código de Extinción de Dominio.</w:t>
            </w:r>
          </w:p>
        </w:tc>
        <w:tc>
          <w:tcPr>
            <w:tcW w:w="2943" w:type="dxa"/>
          </w:tcPr>
          <w:p w14:paraId="2519A49E"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1708 DE 2014</w:t>
            </w:r>
          </w:p>
        </w:tc>
        <w:tc>
          <w:tcPr>
            <w:tcW w:w="2943" w:type="dxa"/>
          </w:tcPr>
          <w:p w14:paraId="63CD0A8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Ley 2010 de 2019, Ley 1955 de 2019, Ley 1943 de 2018, 1849 de 2017, Ley 1753 de 2015. </w:t>
            </w:r>
          </w:p>
        </w:tc>
      </w:tr>
      <w:tr w:rsidR="00221DD3" w14:paraId="51A0B057" w14:textId="77777777">
        <w:trPr>
          <w:jc w:val="center"/>
        </w:trPr>
        <w:tc>
          <w:tcPr>
            <w:tcW w:w="2942" w:type="dxa"/>
          </w:tcPr>
          <w:p w14:paraId="1327BB2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Administración y distribución recursos provenientes FRISCO</w:t>
            </w:r>
          </w:p>
        </w:tc>
        <w:tc>
          <w:tcPr>
            <w:tcW w:w="2943" w:type="dxa"/>
          </w:tcPr>
          <w:p w14:paraId="76438E92"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1849 de 2017</w:t>
            </w:r>
          </w:p>
        </w:tc>
        <w:tc>
          <w:tcPr>
            <w:tcW w:w="2943" w:type="dxa"/>
          </w:tcPr>
          <w:p w14:paraId="18C17B3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1955 de 2019, ley 1753 de 2015 Decretos 1068 de 2015, 1760 del 2019, 1787 y 445 del 2017.</w:t>
            </w:r>
          </w:p>
        </w:tc>
      </w:tr>
    </w:tbl>
    <w:p w14:paraId="1C99DEC3"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Tabla 1. Normatividad Vigente</w:t>
      </w:r>
    </w:p>
    <w:p w14:paraId="56039A8F" w14:textId="77777777" w:rsidR="00221DD3" w:rsidRDefault="00B64AA8">
      <w:pPr>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Fuente: elaboración UTL Reyes Kuri</w:t>
      </w:r>
    </w:p>
    <w:p w14:paraId="634D30DF" w14:textId="77777777" w:rsidR="00221DD3" w:rsidRDefault="00221DD3">
      <w:pPr>
        <w:spacing w:line="360" w:lineRule="auto"/>
        <w:jc w:val="center"/>
        <w:rPr>
          <w:rFonts w:ascii="Times New Roman" w:eastAsia="Times New Roman" w:hAnsi="Times New Roman" w:cs="Times New Roman"/>
          <w:b/>
        </w:rPr>
      </w:pPr>
    </w:p>
    <w:p w14:paraId="2358BB72" w14:textId="77777777" w:rsidR="00221DD3" w:rsidRDefault="00221DD3">
      <w:pPr>
        <w:spacing w:line="360" w:lineRule="auto"/>
        <w:jc w:val="both"/>
        <w:rPr>
          <w:rFonts w:ascii="Times New Roman" w:eastAsia="Times New Roman" w:hAnsi="Times New Roman" w:cs="Times New Roman"/>
        </w:rPr>
      </w:pPr>
    </w:p>
    <w:p w14:paraId="1E1BD57D" w14:textId="77777777" w:rsidR="00221DD3" w:rsidRDefault="00B64AA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La distribución de los bienes y recursos obtenidos de la extinción de dominio se determinó </w:t>
      </w:r>
      <w:r>
        <w:rPr>
          <w:rFonts w:ascii="Times New Roman" w:eastAsia="Times New Roman" w:hAnsi="Times New Roman" w:cs="Times New Roman"/>
          <w:color w:val="000000"/>
        </w:rPr>
        <w:t xml:space="preserve">en el artículo 91 de la ley 1708 de 2014, en los siguientes términos: </w:t>
      </w:r>
    </w:p>
    <w:p w14:paraId="2CD9E46B" w14:textId="77777777" w:rsidR="00221DD3" w:rsidRDefault="00B64AA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3E1CA5B4" w14:textId="77777777" w:rsidR="00221DD3" w:rsidRDefault="00B64AA8">
      <w:pPr>
        <w:keepNext/>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s-CO"/>
        </w:rPr>
        <w:drawing>
          <wp:inline distT="0" distB="0" distL="0" distR="0" wp14:anchorId="19D000CE" wp14:editId="5BBBABDC">
            <wp:extent cx="5413248" cy="3011424"/>
            <wp:effectExtent l="0" t="0" r="0" b="0"/>
            <wp:docPr id="1073" name="Gráfico 1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0DB325" w14:textId="77777777" w:rsidR="00221DD3" w:rsidRDefault="00B64AA8">
      <w:pPr>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Grafico 1. Administración y destinación</w:t>
      </w:r>
    </w:p>
    <w:p w14:paraId="649E7A97" w14:textId="77777777" w:rsidR="00221DD3" w:rsidRDefault="00B64AA8">
      <w:pPr>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44546A"/>
          <w:sz w:val="20"/>
          <w:szCs w:val="20"/>
        </w:rPr>
        <w:t>F</w:t>
      </w:r>
      <w:r>
        <w:rPr>
          <w:rFonts w:ascii="Times New Roman" w:eastAsia="Times New Roman" w:hAnsi="Times New Roman" w:cs="Times New Roman"/>
          <w:b/>
          <w:color w:val="000000"/>
          <w:sz w:val="20"/>
          <w:szCs w:val="20"/>
        </w:rPr>
        <w:t>uente: elaboración UTL Reyes Kuri</w:t>
      </w:r>
    </w:p>
    <w:p w14:paraId="2ED1DF47" w14:textId="77777777" w:rsidR="00221DD3" w:rsidRDefault="00221DD3">
      <w:pPr>
        <w:spacing w:line="360" w:lineRule="auto"/>
        <w:jc w:val="both"/>
        <w:rPr>
          <w:rFonts w:ascii="Times New Roman" w:eastAsia="Times New Roman" w:hAnsi="Times New Roman" w:cs="Times New Roman"/>
        </w:rPr>
      </w:pPr>
    </w:p>
    <w:p w14:paraId="446F7A43"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se reglamentó mediante el Decreto 1068 de 2015 (único reglamentario del sector hacienda y crédito público) la distribución correspondiente al cuarenta por ciento (40%) del Gobierno nacional. (Este fue modificado por el Decreto 1760 del 2019 y adicionado por los decretos 1787 y 445 del 2017).  Ahora bien, del cuarenta por ciento </w:t>
      </w:r>
      <w:r>
        <w:rPr>
          <w:rFonts w:ascii="Times New Roman" w:eastAsia="Times New Roman" w:hAnsi="Times New Roman" w:cs="Times New Roman"/>
        </w:rPr>
        <w:lastRenderedPageBreak/>
        <w:t>correspondiente al Gobierno nacional, se establece en el Art. 1 del decreto 1787 de 2017, lo siguiente:</w:t>
      </w:r>
    </w:p>
    <w:p w14:paraId="03B24385" w14:textId="77777777" w:rsidR="00221DD3" w:rsidRDefault="00221DD3">
      <w:pPr>
        <w:rPr>
          <w:rFonts w:ascii="Times New Roman" w:eastAsia="Times New Roman" w:hAnsi="Times New Roman" w:cs="Times New Roman"/>
        </w:rPr>
      </w:pPr>
    </w:p>
    <w:p w14:paraId="68D4FD5C" w14:textId="77777777" w:rsidR="00221DD3" w:rsidRDefault="00B64AA8">
      <w:pPr>
        <w:ind w:left="283"/>
        <w:jc w:val="both"/>
        <w:rPr>
          <w:rFonts w:ascii="Times New Roman" w:eastAsia="Times New Roman" w:hAnsi="Times New Roman" w:cs="Times New Roman"/>
        </w:rPr>
      </w:pPr>
      <w:r>
        <w:rPr>
          <w:rFonts w:ascii="Times New Roman" w:eastAsia="Times New Roman" w:hAnsi="Times New Roman" w:cs="Times New Roman"/>
        </w:rPr>
        <w:t xml:space="preserve">“El cuarenta (40%), a favor del Gobierno nacional, de que trata el artículo 91 de la Ley 1708 de 2014, modificado por el artículo 22 de la Ley 1849 de 2017, se distribuirá de la siguiente manera:  </w:t>
      </w:r>
    </w:p>
    <w:p w14:paraId="4E08AD87" w14:textId="77777777" w:rsidR="00221DD3" w:rsidRDefault="00B64AA8">
      <w:pPr>
        <w:ind w:left="567" w:right="474"/>
        <w:jc w:val="both"/>
        <w:rPr>
          <w:rFonts w:ascii="Times New Roman" w:eastAsia="Times New Roman" w:hAnsi="Times New Roman" w:cs="Times New Roman"/>
          <w:i/>
        </w:rPr>
      </w:pPr>
      <w:r>
        <w:rPr>
          <w:rFonts w:ascii="Times New Roman" w:eastAsia="Times New Roman" w:hAnsi="Times New Roman" w:cs="Times New Roman"/>
          <w:i/>
        </w:rPr>
        <w:t xml:space="preserve">“Un cinco por ciento (5%) para la infraestructura penitenciaria y carcelaria que se girará a la Dirección General de Crédito Público y Tesoro Nacional del Ministerio de Hacienda y Crédito Público.  </w:t>
      </w:r>
    </w:p>
    <w:p w14:paraId="3DF5FE97" w14:textId="77777777" w:rsidR="00221DD3" w:rsidRDefault="00B64AA8">
      <w:pPr>
        <w:ind w:left="567" w:right="474"/>
        <w:jc w:val="both"/>
        <w:rPr>
          <w:rFonts w:ascii="Times New Roman" w:eastAsia="Times New Roman" w:hAnsi="Times New Roman" w:cs="Times New Roman"/>
          <w:i/>
        </w:rPr>
      </w:pPr>
      <w:r>
        <w:rPr>
          <w:rFonts w:ascii="Times New Roman" w:eastAsia="Times New Roman" w:hAnsi="Times New Roman" w:cs="Times New Roman"/>
          <w:i/>
        </w:rPr>
        <w:t xml:space="preserve">Un quince por ciento (15%) para sufragar los gastos requeridos para la recepción, administración, saneamiento, alistamiento, sostenimiento y disposición de los bienes inventariados por las FARC EP, de que trata el artículo 3° del Decreto-ley 903 de 2017 y los Decretos números 1407 y 1535 de 2017 incluyendo los gastos necesarios para la constitución y funcionamiento del Patrimonio Autónomo, así como la remuneración a la que tiene derecho el administrador por el ejercicio de su gestión, de conformidad con su régimen jurídico, teniendo como referencia el costo promedio de un encargo fiduciario de administración que arroje el mercado. Para estos efectos el administrador del Frisco realizará los ajustes presupuestales y contables pertinentes.  </w:t>
      </w:r>
    </w:p>
    <w:p w14:paraId="2134CBF0" w14:textId="77777777" w:rsidR="00221DD3" w:rsidRDefault="00B64AA8">
      <w:pPr>
        <w:ind w:left="567" w:right="474"/>
        <w:jc w:val="both"/>
        <w:rPr>
          <w:rFonts w:ascii="Times New Roman" w:eastAsia="Times New Roman" w:hAnsi="Times New Roman" w:cs="Times New Roman"/>
          <w:i/>
        </w:rPr>
      </w:pPr>
      <w:r>
        <w:rPr>
          <w:rFonts w:ascii="Times New Roman" w:eastAsia="Times New Roman" w:hAnsi="Times New Roman" w:cs="Times New Roman"/>
          <w:b/>
          <w:i/>
        </w:rPr>
        <w:t>Un veinte por ciento (20%) será destinado a los programas especiales que el Gobierno determine.</w:t>
      </w:r>
      <w:r>
        <w:rPr>
          <w:rFonts w:ascii="Times New Roman" w:eastAsia="Times New Roman" w:hAnsi="Times New Roman" w:cs="Times New Roman"/>
          <w:i/>
        </w:rPr>
        <w:t xml:space="preserve"> “</w:t>
      </w:r>
    </w:p>
    <w:p w14:paraId="01806AF1" w14:textId="77777777" w:rsidR="00221DD3" w:rsidRDefault="00221DD3">
      <w:pPr>
        <w:spacing w:line="360" w:lineRule="auto"/>
        <w:jc w:val="both"/>
        <w:rPr>
          <w:rFonts w:ascii="Times New Roman" w:eastAsia="Times New Roman" w:hAnsi="Times New Roman" w:cs="Times New Roman"/>
        </w:rPr>
      </w:pPr>
    </w:p>
    <w:p w14:paraId="36934E3B"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4.2.1</w:t>
      </w:r>
      <w:r>
        <w:rPr>
          <w:rFonts w:ascii="Times New Roman" w:eastAsia="Times New Roman" w:hAnsi="Times New Roman" w:cs="Times New Roman"/>
        </w:rPr>
        <w:t xml:space="preserve"> </w:t>
      </w:r>
      <w:r>
        <w:rPr>
          <w:rFonts w:ascii="Times New Roman" w:eastAsia="Times New Roman" w:hAnsi="Times New Roman" w:cs="Times New Roman"/>
          <w:b/>
        </w:rPr>
        <w:t>Cesión a título gratuito y Donación entre entidades públicas.</w:t>
      </w:r>
    </w:p>
    <w:p w14:paraId="4C2D0D7E" w14:textId="77777777" w:rsidR="00221DD3" w:rsidRDefault="00B64AA8">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Principalmente existen dos normas que se refieren a la donación o transferencia entre entidades públicas a título gratuito de bienes inmuebles. Por un lado, la ley 1551 del 2012 en su artículo 48 establece que: </w:t>
      </w:r>
      <w:r>
        <w:rPr>
          <w:rFonts w:ascii="Times New Roman" w:eastAsia="Times New Roman" w:hAnsi="Times New Roman" w:cs="Times New Roman"/>
          <w:i/>
        </w:rPr>
        <w:t>“Las entidades públicas del orden nacional deberán ceder mediante resolución administrativa a título gratuito a las entidades del orden municipal o distrital en las cuales se hallen ubicados los bienes o los terrenos de su propiedad, que actualmente estén destinados o tengan vocación de uso público o zonas de cesión.”.</w:t>
      </w:r>
    </w:p>
    <w:p w14:paraId="776B7AD4" w14:textId="77777777" w:rsidR="00221DD3" w:rsidRDefault="00221DD3">
      <w:pPr>
        <w:spacing w:line="360" w:lineRule="auto"/>
        <w:jc w:val="both"/>
        <w:rPr>
          <w:rFonts w:ascii="Times New Roman" w:eastAsia="Times New Roman" w:hAnsi="Times New Roman" w:cs="Times New Roman"/>
        </w:rPr>
      </w:pPr>
    </w:p>
    <w:p w14:paraId="715411F8" w14:textId="77777777" w:rsidR="00221DD3" w:rsidRDefault="00B64AA8">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En segundo lugar, el decreto 1068 del 2015, establece: “</w:t>
      </w:r>
      <w:r>
        <w:rPr>
          <w:rFonts w:ascii="Times New Roman" w:eastAsia="Times New Roman" w:hAnsi="Times New Roman" w:cs="Times New Roman"/>
          <w:i/>
        </w:rPr>
        <w:t xml:space="preserve">La donación entre entidades públicas procederá siempre y cuando puedan asignarse a los porcentajes señalados en el artículo 91 de la Ley 1708 de 2014, sobre los bienes a los cuales se les haya decretado mediante sentencia judicial debidamente ejecutoriada, la extinción de dominio del 100% del bien a favor del Frisco, de conformidad con las reglas establecidas en el presente capítulo.”  </w:t>
      </w:r>
      <w:r>
        <w:rPr>
          <w:rFonts w:ascii="Times New Roman" w:eastAsia="Times New Roman" w:hAnsi="Times New Roman" w:cs="Times New Roman"/>
        </w:rPr>
        <w:t>Previamente nos habíamos referido al artículo 91 para delimitar la distribución de los recursos provenientes de la extinción de dominio.</w:t>
      </w:r>
    </w:p>
    <w:p w14:paraId="41425A25"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Adicionalmente, establece una serie de criterios para la procedencia de la donación, de los cuales debe decirse, son un obstáculo para que las entidades territoriales adquieran los bienes. Así están establecidos:</w:t>
      </w:r>
    </w:p>
    <w:p w14:paraId="29890B72"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lastRenderedPageBreak/>
        <w:t xml:space="preserve"> “Artículo 2.5.5.8.2. Criterios para la procedencia de la donación. La entidad pública interesada en la donación del bien solicitado deberá elaborar un proyecto que establezca:  </w:t>
      </w:r>
    </w:p>
    <w:p w14:paraId="0988CB44"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La necesidad para la entidad de utilizar este bien para programas y actividades de interés público en desarrollo de su objeto misional.  </w:t>
      </w:r>
    </w:p>
    <w:p w14:paraId="5FEAA1AE"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El documento en el que conste que el Proyecto de Donación que se pretende ade­lantar está autorizado por la Asamblea Departamental o el Consejo Municipal, en caso de entidades territoriales, o la autorización del Representante Legal o máximo órgano de administración en el caso de Entidades Públicas.  </w:t>
      </w:r>
    </w:p>
    <w:p w14:paraId="47496FF8"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Indicar el porcentaje de destinación contemplado en el artículo 91 de la Ley 1708 de 2014, al cual será imputado. </w:t>
      </w:r>
    </w:p>
    <w:p w14:paraId="67595C2D"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El administrador del FRISCO para determinar la procedencia de la donación establecerá:  </w:t>
      </w:r>
    </w:p>
    <w:p w14:paraId="6A321771"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Que el bien no cuente con un alto potencial de venta por parte del Administrador del FRISCO, para lo cual deberá contar con el respectivo concepto técnico de la SAE.  </w:t>
      </w:r>
    </w:p>
    <w:p w14:paraId="1EBA35E0"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Que el bien no se encuentre dentro de un acuerdo de comercialización en curso para su enajenación, para lo cual deberá contar con el respectivo concepto co­mercial de la SAE.  </w:t>
      </w:r>
    </w:p>
    <w:p w14:paraId="68B19476"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Que el bien no sea objeto de las destinaciones específicas establecidas en las diferentes leyes.  </w:t>
      </w:r>
    </w:p>
    <w:p w14:paraId="7F9954A5" w14:textId="77777777" w:rsidR="00221DD3" w:rsidRDefault="00B64AA8">
      <w:pPr>
        <w:spacing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xml:space="preserve">- Que el bien no sea objeto de solicitud en el marco de un convenio de comparti­ción de bienes con un gobierno extranjero.  </w:t>
      </w:r>
    </w:p>
    <w:p w14:paraId="38513FB8" w14:textId="77777777" w:rsidR="00221DD3" w:rsidRDefault="00B64AA8">
      <w:pPr>
        <w:spacing w:after="120" w:line="360" w:lineRule="auto"/>
        <w:ind w:left="283" w:right="333"/>
        <w:jc w:val="both"/>
        <w:rPr>
          <w:rFonts w:ascii="Times New Roman" w:eastAsia="Times New Roman" w:hAnsi="Times New Roman" w:cs="Times New Roman"/>
          <w:i/>
        </w:rPr>
      </w:pPr>
      <w:r>
        <w:rPr>
          <w:rFonts w:ascii="Times New Roman" w:eastAsia="Times New Roman" w:hAnsi="Times New Roman" w:cs="Times New Roman"/>
          <w:i/>
        </w:rPr>
        <w:t>- En caso de bienes rurales será procedente, siempre y cuando, las entidades bene­ficiarias de destinaciones específicas previstas en leyes especiales manifiesten su desinterés en la adjudicación.”.</w:t>
      </w:r>
    </w:p>
    <w:p w14:paraId="20064066" w14:textId="3F3C2775"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Como puede verse, las dos normativas disponen el cumplimiento de requisitos o criterios para otorgarle a las entidades territoriales del orden municipal y distrital acceso a bienes y recursos que facilitarían su labor para atender las necesidades de la población y en cierta medida responderían al daño social, económico, cultural, ecológico y político que han causado las economías ilegales. Sin embargo, la falta de regulación apropiada y las barreras de acceso relacionadas con estos requisitos o criterios necesarios para solicitar estos bienes, limitan la autonomía y desarrollo</w:t>
      </w:r>
      <w:r w:rsidR="00926D67">
        <w:rPr>
          <w:rFonts w:ascii="Times New Roman" w:eastAsia="Times New Roman" w:hAnsi="Times New Roman" w:cs="Times New Roman"/>
        </w:rPr>
        <w:t xml:space="preserve"> la ciudad de Cali</w:t>
      </w:r>
      <w:r>
        <w:rPr>
          <w:rFonts w:ascii="Times New Roman" w:eastAsia="Times New Roman" w:hAnsi="Times New Roman" w:cs="Times New Roman"/>
        </w:rPr>
        <w:t>, siendo estas la</w:t>
      </w:r>
      <w:r w:rsidR="00926D67">
        <w:rPr>
          <w:rFonts w:ascii="Times New Roman" w:eastAsia="Times New Roman" w:hAnsi="Times New Roman" w:cs="Times New Roman"/>
        </w:rPr>
        <w:t xml:space="preserve"> </w:t>
      </w:r>
      <w:r>
        <w:rPr>
          <w:rFonts w:ascii="Times New Roman" w:eastAsia="Times New Roman" w:hAnsi="Times New Roman" w:cs="Times New Roman"/>
        </w:rPr>
        <w:t>directamente afectada por el flagelo del narcotráfico y los efectos asociados a este.</w:t>
      </w:r>
    </w:p>
    <w:p w14:paraId="2AE158A1" w14:textId="77777777" w:rsidR="00221DD3" w:rsidRDefault="00221DD3">
      <w:pPr>
        <w:spacing w:line="360" w:lineRule="auto"/>
        <w:jc w:val="both"/>
        <w:rPr>
          <w:rFonts w:ascii="Times New Roman" w:eastAsia="Times New Roman" w:hAnsi="Times New Roman" w:cs="Times New Roman"/>
        </w:rPr>
      </w:pPr>
    </w:p>
    <w:p w14:paraId="2211EE95"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4.3 Corte Constitucional. - Aplicación del principio de igualdad en la sentencia C-1118 del 2004.</w:t>
      </w:r>
    </w:p>
    <w:p w14:paraId="24FA98A8"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Mediante la sentencia de control de constitucionalidad 1118 del 2004 la Corte Constitucional analizó la destinación de los bienes formulada por el legislador en el artículo 23 de Ley 793 de 2002 en la cual se otorgaba una destinación especifica de los bienes declarados en extinción de dominio al departamento Archipiélago de San Andrés y Providencia. </w:t>
      </w:r>
    </w:p>
    <w:p w14:paraId="3CBF264B"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concepto del demandante de la norma, la disposición acusada vulneraba el artículo 13 superior, toda vez que la asignación preferente de unos frutos, rendimientos y bienes sobre los que se haya declarado la extinción del derecho de dominio para la financiación de programas sociales en el Archipiélago de San Andrés, Providencia y Santa Catalina constituía una diferencia de trato sin justificación con respecto a los demás departamentos. Consideraba que el Estado asignaba beneficios a unos departamentos y no a otros, financiaba programas sociales en unos entes territoriales y no en otros y se estaba en presencia de un evidente caso de deslegitimación de los fines esenciales del Estado. </w:t>
      </w:r>
    </w:p>
    <w:p w14:paraId="0C2CED1B" w14:textId="553884C5"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Razones por las cuales, la Corte Constitucional realizó el </w:t>
      </w:r>
      <w:r w:rsidR="00926D67">
        <w:rPr>
          <w:rFonts w:ascii="Times New Roman" w:eastAsia="Times New Roman" w:hAnsi="Times New Roman" w:cs="Times New Roman"/>
        </w:rPr>
        <w:t>análisis</w:t>
      </w:r>
      <w:r>
        <w:rPr>
          <w:rFonts w:ascii="Times New Roman" w:eastAsia="Times New Roman" w:hAnsi="Times New Roman" w:cs="Times New Roman"/>
        </w:rPr>
        <w:t xml:space="preserve"> para determinar si se establecía una diferencia de trato injustificada entre el departamento Archipiélago de San Andrés y los demás departamentos y por consiguiente se vulneraba el artículo 13 superior. Al respecto se rescata las siguientes reglas de interpretación contenidas en la ratio decidendi de la providencia: </w:t>
      </w:r>
    </w:p>
    <w:p w14:paraId="3290E0D4" w14:textId="744A5487" w:rsidR="00221DD3" w:rsidRDefault="00B64AA8">
      <w:pPr>
        <w:spacing w:line="360" w:lineRule="auto"/>
        <w:ind w:left="284" w:right="333"/>
        <w:jc w:val="both"/>
        <w:rPr>
          <w:rFonts w:ascii="Times New Roman" w:eastAsia="Times New Roman" w:hAnsi="Times New Roman" w:cs="Times New Roman"/>
          <w:i/>
        </w:rPr>
      </w:pPr>
      <w:r>
        <w:rPr>
          <w:rFonts w:ascii="Times New Roman" w:eastAsia="Times New Roman" w:hAnsi="Times New Roman" w:cs="Times New Roman"/>
          <w:i/>
        </w:rPr>
        <w:t>Esta Corporación ha señalado de manera reiterada que en desarrollo del principio de igualdad contenido en el artículo 13 de la Carta Política, corresponde al legislador otorgar el mismo trato jurídico a todas aquellas situaciones fácticas que pueden ser comparadas, así como establecer las correspondientes diferenciaciones cuando se trate de situaciones fácticas disímiles. La Corporación ha establecido también en múltiples ocasiones que un tratamiento legislativo diferente no implica per se una violación del principio de igualdad siempre y cuando sea objetivo y razonable. La Corte ha acudido entonces a un instrumento metodológico -sobre cuyo alcance y límites se ha pronunciado de manera reiterada -, para verificar la legitimidad, razonabilidad y proporcionalidad del trato diferenciado a la luz de la Constitución.</w:t>
      </w:r>
    </w:p>
    <w:p w14:paraId="7B0DEB72" w14:textId="77777777" w:rsidR="00221DD3" w:rsidRDefault="00B64AA8">
      <w:pPr>
        <w:spacing w:line="360" w:lineRule="auto"/>
        <w:ind w:right="49"/>
        <w:jc w:val="both"/>
        <w:rPr>
          <w:rFonts w:ascii="Times New Roman" w:eastAsia="Times New Roman" w:hAnsi="Times New Roman" w:cs="Times New Roman"/>
        </w:rPr>
      </w:pPr>
      <w:r>
        <w:rPr>
          <w:rFonts w:ascii="Times New Roman" w:eastAsia="Times New Roman" w:hAnsi="Times New Roman" w:cs="Times New Roman"/>
        </w:rPr>
        <w:t xml:space="preserve">Finalizando, se pronunció específicamente sobre la existencia de una afectación territorial determinada para los departamentos a causa del narcotráfico y la legitimidad que tiene el legislador para adoptar medidas que busquen conjurar y reparar las consecuencias en los territorios, así lo contempló: </w:t>
      </w:r>
    </w:p>
    <w:p w14:paraId="600E6AB9" w14:textId="77777777" w:rsidR="00221DD3" w:rsidRDefault="00B64AA8">
      <w:pPr>
        <w:spacing w:line="360" w:lineRule="auto"/>
        <w:ind w:left="284" w:right="333"/>
        <w:jc w:val="both"/>
        <w:rPr>
          <w:rFonts w:ascii="Times New Roman" w:eastAsia="Times New Roman" w:hAnsi="Times New Roman" w:cs="Times New Roman"/>
          <w:i/>
        </w:rPr>
      </w:pPr>
      <w:r>
        <w:rPr>
          <w:rFonts w:ascii="Times New Roman" w:eastAsia="Times New Roman" w:hAnsi="Times New Roman" w:cs="Times New Roman"/>
          <w:i/>
        </w:rPr>
        <w:t xml:space="preserve">“Ahora bien, es claro que la finalidad perseguida por la norma consistente en asegurar que  con los bienes que se incauten en ese territorio  se contribuya al menos </w:t>
      </w:r>
      <w:r>
        <w:rPr>
          <w:rFonts w:ascii="Times New Roman" w:eastAsia="Times New Roman" w:hAnsi="Times New Roman" w:cs="Times New Roman"/>
          <w:i/>
        </w:rPr>
        <w:lastRenderedPageBreak/>
        <w:t>en parte a resarcir los perjuicios -particularmente gravosos según lo señalan el señor Fiscal General de la Nación (E) y los intervinientes en representación del Ministerio de Hacienda y Crédito Público y de la Academia Colombiana de Jurisprudencia apoyados en algunos estudios- que se han causado a ese territorio por la actividad de los delincuentes y particularmente de los narcotraficantes, lo que no ha hecho sino agravar su frágil situación social y económica  -por lo demás enfáticamente puesta de presente en el Congreso de la República al momento de darse aprobación al artículo acusado -, encuentra claro sustento en la Constitución.</w:t>
      </w:r>
    </w:p>
    <w:p w14:paraId="24213438" w14:textId="77777777" w:rsidR="00221DD3" w:rsidRDefault="00B64AA8">
      <w:pPr>
        <w:spacing w:line="360" w:lineRule="auto"/>
        <w:ind w:left="284" w:right="333"/>
        <w:jc w:val="both"/>
        <w:rPr>
          <w:rFonts w:ascii="Times New Roman" w:eastAsia="Times New Roman" w:hAnsi="Times New Roman" w:cs="Times New Roman"/>
          <w:i/>
        </w:rPr>
      </w:pPr>
      <w:r>
        <w:rPr>
          <w:rFonts w:ascii="Times New Roman" w:eastAsia="Times New Roman" w:hAnsi="Times New Roman" w:cs="Times New Roman"/>
          <w:i/>
        </w:rPr>
        <w:t xml:space="preserve">(…) No debe olvidarse en este punto que el concepto de igualdad que estableció la Constitución de 1991 en el contexto del establecimiento del Estado social de derecho, no es el de una igualdad formal sino material y que de acuerdo con el artículo 13 superior es deber del Estado promover las condiciones para que la igualdad sea real y efectiva y adoptar medidas en favor de los grupos discriminados y marginados. Situación en la que precisamente se encuentran los habitantes de San Andrés como lo ha explicado esta corporación en su jurisprudencia. Téngase en cuenta además que el daño social causado por la actividades delictivas a que se ha hecho referencia en ese departamento requieren de una particular acción del Estado para la preservación del tejido social del Archipiélago, objeto como ya se señaló de particular atención por el Constituyente.”  </w:t>
      </w:r>
    </w:p>
    <w:p w14:paraId="28DD093C" w14:textId="77777777" w:rsidR="00221DD3" w:rsidRDefault="00221DD3">
      <w:pPr>
        <w:spacing w:line="360" w:lineRule="auto"/>
        <w:jc w:val="both"/>
        <w:rPr>
          <w:rFonts w:ascii="Times New Roman" w:eastAsia="Times New Roman" w:hAnsi="Times New Roman" w:cs="Times New Roman"/>
          <w:b/>
        </w:rPr>
      </w:pPr>
    </w:p>
    <w:p w14:paraId="42B801D0"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4.4 Derecho Comparado- La extinción de dominio en Perú, Argentina y México</w:t>
      </w:r>
    </w:p>
    <w:p w14:paraId="282A5930"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pesar de que la figura de extinción de dominio es común en la tradición jurídica colombiana, no lo es para el contexto latinoamericano. Como se expuso, la Constitución Política de 1991 trajo consigo en el artículo 34 la figura de la extinción como una herramienta para enfrentar al narcotráfico y la corrupción. Sin embargo, no fue desarrollado sino hasta 1996 a través de la ley 333 “Por la cual se establecen las normas de extinción de dominio sobre los bienes adquiridos en forma ilícita”. </w:t>
      </w:r>
    </w:p>
    <w:p w14:paraId="7BAC4AFE" w14:textId="77777777" w:rsidR="00221DD3" w:rsidRDefault="00221DD3">
      <w:pPr>
        <w:spacing w:line="360" w:lineRule="auto"/>
        <w:jc w:val="both"/>
        <w:rPr>
          <w:rFonts w:ascii="Times New Roman" w:eastAsia="Times New Roman" w:hAnsi="Times New Roman" w:cs="Times New Roman"/>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866"/>
        <w:gridCol w:w="2346"/>
        <w:gridCol w:w="4360"/>
      </w:tblGrid>
      <w:tr w:rsidR="00221DD3" w14:paraId="1F0DA1CA" w14:textId="77777777" w:rsidTr="00926D67">
        <w:tc>
          <w:tcPr>
            <w:tcW w:w="1256" w:type="dxa"/>
          </w:tcPr>
          <w:p w14:paraId="1BC5FA32"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País</w:t>
            </w:r>
          </w:p>
        </w:tc>
        <w:tc>
          <w:tcPr>
            <w:tcW w:w="866" w:type="dxa"/>
          </w:tcPr>
          <w:p w14:paraId="151C16D3"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Año</w:t>
            </w:r>
          </w:p>
        </w:tc>
        <w:tc>
          <w:tcPr>
            <w:tcW w:w="2346" w:type="dxa"/>
          </w:tcPr>
          <w:p w14:paraId="71A45B24"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Ley/ reforma constitucional</w:t>
            </w:r>
          </w:p>
        </w:tc>
        <w:tc>
          <w:tcPr>
            <w:tcW w:w="4360" w:type="dxa"/>
          </w:tcPr>
          <w:p w14:paraId="494960A6"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Objeto</w:t>
            </w:r>
          </w:p>
        </w:tc>
      </w:tr>
      <w:tr w:rsidR="00221DD3" w14:paraId="1D113D76" w14:textId="77777777" w:rsidTr="00926D67">
        <w:tc>
          <w:tcPr>
            <w:tcW w:w="1256" w:type="dxa"/>
          </w:tcPr>
          <w:p w14:paraId="690481EB"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México</w:t>
            </w:r>
          </w:p>
        </w:tc>
        <w:tc>
          <w:tcPr>
            <w:tcW w:w="866" w:type="dxa"/>
          </w:tcPr>
          <w:p w14:paraId="6CF915C5"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2008</w:t>
            </w:r>
          </w:p>
        </w:tc>
        <w:tc>
          <w:tcPr>
            <w:tcW w:w="2346" w:type="dxa"/>
          </w:tcPr>
          <w:p w14:paraId="2AC51B02"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18 de julio de 2008 se publicó en el Diario Oficial de la Federación de la República Mexicana </w:t>
            </w:r>
            <w:r>
              <w:rPr>
                <w:rFonts w:ascii="Times New Roman" w:eastAsia="Times New Roman" w:hAnsi="Times New Roman" w:cs="Times New Roman"/>
              </w:rPr>
              <w:lastRenderedPageBreak/>
              <w:t>la reforma constitucional en materia de justicia penal.</w:t>
            </w:r>
          </w:p>
        </w:tc>
        <w:tc>
          <w:tcPr>
            <w:tcW w:w="4360" w:type="dxa"/>
          </w:tcPr>
          <w:p w14:paraId="66A9D9B1"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 establece reforma al artículo 22 de la carta política, en la cual se crea la figura de la extinción del dominio.</w:t>
            </w:r>
          </w:p>
        </w:tc>
      </w:tr>
      <w:tr w:rsidR="00221DD3" w14:paraId="2BCACE37" w14:textId="77777777" w:rsidTr="00926D67">
        <w:tc>
          <w:tcPr>
            <w:tcW w:w="1256" w:type="dxa"/>
          </w:tcPr>
          <w:p w14:paraId="396F8965"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México</w:t>
            </w:r>
          </w:p>
        </w:tc>
        <w:tc>
          <w:tcPr>
            <w:tcW w:w="866" w:type="dxa"/>
          </w:tcPr>
          <w:p w14:paraId="06F6C402"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2019</w:t>
            </w:r>
          </w:p>
        </w:tc>
        <w:tc>
          <w:tcPr>
            <w:tcW w:w="2346" w:type="dxa"/>
          </w:tcPr>
          <w:p w14:paraId="43CA2BCF"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Ley Nacional De Extinción de Dominio.</w:t>
            </w:r>
          </w:p>
        </w:tc>
        <w:tc>
          <w:tcPr>
            <w:tcW w:w="4360" w:type="dxa"/>
          </w:tcPr>
          <w:p w14:paraId="3DFF8F0C"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regulación Federal mexicana establece que la distribución de los recursos provenientes de la venta, administración, frutos y accesorios de los bienes extintos con sentencia ejecutoriada, se distribuirán de la siguiente manera: </w:t>
            </w:r>
          </w:p>
          <w:p w14:paraId="101F99F3" w14:textId="77777777" w:rsidR="00221DD3" w:rsidRDefault="00221DD3">
            <w:pPr>
              <w:spacing w:line="360" w:lineRule="auto"/>
              <w:jc w:val="both"/>
              <w:rPr>
                <w:rFonts w:ascii="Times New Roman" w:eastAsia="Times New Roman" w:hAnsi="Times New Roman" w:cs="Times New Roman"/>
              </w:rPr>
            </w:pPr>
          </w:p>
          <w:p w14:paraId="2761C9E8" w14:textId="77777777" w:rsidR="00221DD3" w:rsidRDefault="00B64AA8">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reparación del daño causado a las víctimas de los delitos a que se refiere el presente ordenamiento, en términos de la Ley General de Víctimas;</w:t>
            </w:r>
          </w:p>
          <w:p w14:paraId="6D8B9FD2" w14:textId="77777777" w:rsidR="00221DD3" w:rsidRDefault="00B64AA8">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el caso de recursos que hayan pasado a formar parte del patrimonio de la Federación, al pago de las erogaciones derivadas de la ejecución de programas sociales de prevención social del delito, programas para el fortalecimiento de las instituciones de seguridad pública y procuración de justicia, conforme a los objetivos establecidos en el Plan Nacional de Desarrollo</w:t>
            </w:r>
            <w:r>
              <w:rPr>
                <w:rFonts w:ascii="Times New Roman" w:eastAsia="Times New Roman" w:hAnsi="Times New Roman" w:cs="Times New Roman"/>
              </w:rPr>
              <w:t>;</w:t>
            </w:r>
            <w:r>
              <w:rPr>
                <w:rFonts w:ascii="Times New Roman" w:eastAsia="Times New Roman" w:hAnsi="Times New Roman" w:cs="Times New Roman"/>
                <w:color w:val="000000"/>
              </w:rPr>
              <w:t xml:space="preserve"> y</w:t>
            </w:r>
          </w:p>
          <w:p w14:paraId="207F33A0" w14:textId="77777777" w:rsidR="00221DD3" w:rsidRDefault="00B64AA8">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el caso de las Entidades Federativas, éstas destinarán dichos recursos para los fines señalados en las fracciones anteriores del presente artículo en los términos que determine su legislación.</w:t>
            </w:r>
          </w:p>
          <w:p w14:paraId="4AEC502D" w14:textId="77777777" w:rsidR="00221DD3" w:rsidRDefault="00221DD3">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66CC9A06" w14:textId="77777777" w:rsidR="00221DD3" w:rsidRDefault="00B64AA8">
            <w:pPr>
              <w:spacing w:line="360" w:lineRule="auto"/>
              <w:jc w:val="both"/>
              <w:rPr>
                <w:rFonts w:ascii="Times New Roman" w:eastAsia="Times New Roman" w:hAnsi="Times New Roman" w:cs="Times New Roman"/>
                <w:i/>
              </w:rPr>
            </w:pPr>
            <w:r>
              <w:rPr>
                <w:rFonts w:ascii="Times New Roman" w:eastAsia="Times New Roman" w:hAnsi="Times New Roman" w:cs="Times New Roman"/>
              </w:rPr>
              <w:lastRenderedPageBreak/>
              <w:t>Adicionalmente, establece en el artículo 239. “</w:t>
            </w:r>
            <w:r>
              <w:rPr>
                <w:rFonts w:ascii="Times New Roman" w:eastAsia="Times New Roman" w:hAnsi="Times New Roman" w:cs="Times New Roman"/>
                <w:i/>
              </w:rPr>
              <w:t>Los remanentes del valor de los Bienes, así como los productos, rendimientos, frutos y accesorios que se hayan generado, que le corresponden al Gobierno Federal, conforme a la presente Ley, se depositarán por la Autoridad Administradora en una Cuenta Especial, administrada por esta, hasta en tanto se determine su destino final por el Gabinete Social de la Presidencia de la República.</w:t>
            </w:r>
            <w:r>
              <w:rPr>
                <w:rFonts w:ascii="Times New Roman" w:eastAsia="Times New Roman" w:hAnsi="Times New Roman" w:cs="Times New Roman"/>
                <w:b/>
                <w:i/>
              </w:rPr>
              <w:t xml:space="preserve"> </w:t>
            </w:r>
            <w:r>
              <w:rPr>
                <w:rFonts w:ascii="Times New Roman" w:eastAsia="Times New Roman" w:hAnsi="Times New Roman" w:cs="Times New Roman"/>
                <w:b/>
                <w:i/>
                <w:u w:val="single"/>
              </w:rPr>
              <w:t>En el ámbito local, la Cuenta Especial será regulada conforme lo determinen las disposiciones estatales aplicables</w:t>
            </w:r>
            <w:r>
              <w:rPr>
                <w:rFonts w:ascii="Times New Roman" w:eastAsia="Times New Roman" w:hAnsi="Times New Roman" w:cs="Times New Roman"/>
                <w:b/>
                <w:i/>
              </w:rPr>
              <w:t>.</w:t>
            </w:r>
          </w:p>
          <w:p w14:paraId="523DC38D" w14:textId="77777777" w:rsidR="00221DD3" w:rsidRDefault="00B64AA8">
            <w:pPr>
              <w:spacing w:line="360" w:lineRule="auto"/>
              <w:jc w:val="both"/>
              <w:rPr>
                <w:rFonts w:ascii="Times New Roman" w:eastAsia="Times New Roman" w:hAnsi="Times New Roman" w:cs="Times New Roman"/>
                <w:i/>
              </w:rPr>
            </w:pPr>
            <w:r>
              <w:rPr>
                <w:rFonts w:ascii="Times New Roman" w:eastAsia="Times New Roman" w:hAnsi="Times New Roman" w:cs="Times New Roman"/>
                <w:i/>
              </w:rPr>
              <w:t>En ningún caso los recursos a que se refiere este artículo podrán ser utilizados en gasto corriente o pago de salarios.”</w:t>
            </w:r>
          </w:p>
          <w:p w14:paraId="2683DD3A" w14:textId="77777777" w:rsidR="00221DD3" w:rsidRDefault="00221DD3">
            <w:pPr>
              <w:spacing w:line="360" w:lineRule="auto"/>
              <w:ind w:left="360"/>
              <w:jc w:val="both"/>
              <w:rPr>
                <w:rFonts w:ascii="Times New Roman" w:eastAsia="Times New Roman" w:hAnsi="Times New Roman" w:cs="Times New Roman"/>
              </w:rPr>
            </w:pPr>
          </w:p>
        </w:tc>
      </w:tr>
      <w:tr w:rsidR="00221DD3" w14:paraId="0EC362D3" w14:textId="77777777" w:rsidTr="00926D67">
        <w:tc>
          <w:tcPr>
            <w:tcW w:w="1256" w:type="dxa"/>
          </w:tcPr>
          <w:p w14:paraId="1E55ED26"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Perú</w:t>
            </w:r>
          </w:p>
        </w:tc>
        <w:tc>
          <w:tcPr>
            <w:tcW w:w="866" w:type="dxa"/>
          </w:tcPr>
          <w:p w14:paraId="61778420"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2019</w:t>
            </w:r>
          </w:p>
        </w:tc>
        <w:tc>
          <w:tcPr>
            <w:tcW w:w="2346" w:type="dxa"/>
          </w:tcPr>
          <w:p w14:paraId="411497BE"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Decreto Legislativo N° 1373 del 2019</w:t>
            </w:r>
          </w:p>
        </w:tc>
        <w:tc>
          <w:tcPr>
            <w:tcW w:w="4360" w:type="dxa"/>
          </w:tcPr>
          <w:p w14:paraId="4E0E1EE0"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Para el contexto nacional, en términos del mismo decreto, fue necesario realizar una reforma normativa de los mecanismos e instrumentos que permiten al Estado una firme lucha contra la delincuencia organizada y cualquier acto ilícito, por lo que se requiere estatuir un ordenamiento eficaz de extinción de dominio de los objetos, instrumentos, efectos y ganancias. La legislación que existía en el Perú adolecía de las herramientas de coerción necesarias para enfrentar el crimen organizado y el lavado de dineros producto del narcotráfico.</w:t>
            </w:r>
          </w:p>
        </w:tc>
      </w:tr>
      <w:tr w:rsidR="00221DD3" w14:paraId="1813F3F0" w14:textId="77777777" w:rsidTr="00926D67">
        <w:tc>
          <w:tcPr>
            <w:tcW w:w="1256" w:type="dxa"/>
          </w:tcPr>
          <w:p w14:paraId="78B2FE42"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Perú</w:t>
            </w:r>
          </w:p>
        </w:tc>
        <w:tc>
          <w:tcPr>
            <w:tcW w:w="866" w:type="dxa"/>
          </w:tcPr>
          <w:p w14:paraId="05D1205E"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2019</w:t>
            </w:r>
          </w:p>
        </w:tc>
        <w:tc>
          <w:tcPr>
            <w:tcW w:w="2346" w:type="dxa"/>
          </w:tcPr>
          <w:p w14:paraId="42D36953"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El Decreto Legislativo N° 1126 de 2019</w:t>
            </w:r>
          </w:p>
        </w:tc>
        <w:tc>
          <w:tcPr>
            <w:tcW w:w="4360" w:type="dxa"/>
          </w:tcPr>
          <w:p w14:paraId="437C7150"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Establece la distribución de los recursos de las ventas que efectúe la SUNAT de los bienes fiscalizados, deducidos los gastos </w:t>
            </w:r>
            <w:r>
              <w:rPr>
                <w:rFonts w:ascii="Times New Roman" w:eastAsia="Times New Roman" w:hAnsi="Times New Roman" w:cs="Times New Roman"/>
              </w:rPr>
              <w:lastRenderedPageBreak/>
              <w:t xml:space="preserve">administrativos, constituyen recursos del Tesoro Publico y se distribuirán entre las entidades que estén preferentemente vinculadas con la lucha contra la minería ilegal, la corrupción o el crimen organizado. </w:t>
            </w:r>
          </w:p>
        </w:tc>
      </w:tr>
      <w:tr w:rsidR="00221DD3" w14:paraId="6CCF196F" w14:textId="77777777" w:rsidTr="00926D67">
        <w:tc>
          <w:tcPr>
            <w:tcW w:w="1256" w:type="dxa"/>
          </w:tcPr>
          <w:p w14:paraId="50820AEA"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Argentina</w:t>
            </w:r>
          </w:p>
        </w:tc>
        <w:tc>
          <w:tcPr>
            <w:tcW w:w="866" w:type="dxa"/>
          </w:tcPr>
          <w:p w14:paraId="27E98CD9"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2019</w:t>
            </w:r>
          </w:p>
        </w:tc>
        <w:tc>
          <w:tcPr>
            <w:tcW w:w="2346" w:type="dxa"/>
          </w:tcPr>
          <w:p w14:paraId="45CD3281"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Decreto de Necesidad y Urgencia No. 62.</w:t>
            </w:r>
          </w:p>
        </w:tc>
        <w:tc>
          <w:tcPr>
            <w:tcW w:w="4360" w:type="dxa"/>
          </w:tcPr>
          <w:p w14:paraId="6C175840"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El gobierno argentino expidió el Régimen Procesal de la Acción Civil de Extinción de Dominio, mediante el cual modifican el Código Civil y Comercial de la Nación, toda vez que asocian la acción de extinción con la legislación civil por tratase de derechos reales.</w:t>
            </w:r>
          </w:p>
          <w:p w14:paraId="56A183D6"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Por medio del anexo I. del DNU, que forma parte integra del mismo, se establece el régimen procesal de la acción, y en lo concerniente establece:</w:t>
            </w:r>
          </w:p>
          <w:p w14:paraId="0D4B9ADD" w14:textId="77777777" w:rsidR="00221DD3" w:rsidRDefault="00B64AA8">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“ARTÍCULO 13.- Destino de los bienes sometidos a la acción de extinción de dominio. Durante la tramitación del proceso de extinción de dominio, la administración y el mantenimiento de los bienes muebles e inmuebles sometidos a medidas cautelares de desapoderamiento estará a cargo de la AGENCIA DE ADMINISTRACIÓN DE BIENES DEL ESTADO, organismo descentralizado en el ámbito de la JEFATURA DE GABINETE DE MINISTROS. En las mismas circunstancias, el dinero en efectivo o depositado en cuentas bancarias a la vista será transferido a una cuenta especial que devengue intereses a fin de mitigar su depreciación, y los instrumentos financieros con cotización en mercados </w:t>
            </w:r>
            <w:r>
              <w:rPr>
                <w:rFonts w:ascii="Times New Roman" w:eastAsia="Times New Roman" w:hAnsi="Times New Roman" w:cs="Times New Roman"/>
                <w:i/>
              </w:rPr>
              <w:lastRenderedPageBreak/>
              <w:t>regulados nacionales o internacionales serán administrados por el Fondo de Garantía de Sustentabilidad que funciona en la ADMINISTRACIÓN NACIONAL DE LA SEGURIDAD SOCIAL, organismo descentralizado actuante en el ámbito del MINISTERIO DE SALUD Y DESARROLLO SOCIAL.</w:t>
            </w:r>
          </w:p>
          <w:p w14:paraId="2880B5E7" w14:textId="77777777" w:rsidR="00221DD3" w:rsidRDefault="00B64AA8">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La sentencia que haga lugar a la acción de extinción de dominio deberá ordenar la subasta de los bienes y, una vez deducidos los gastos incurridos para su localización y secuestro, administración y mantenimiento y demás costos procesales, </w:t>
            </w:r>
            <w:r>
              <w:rPr>
                <w:rFonts w:ascii="Times New Roman" w:eastAsia="Times New Roman" w:hAnsi="Times New Roman" w:cs="Times New Roman"/>
                <w:b/>
                <w:i/>
                <w:u w:val="single"/>
              </w:rPr>
              <w:t>su producido ingresará a rentas generales de la Nación</w:t>
            </w:r>
            <w:r>
              <w:rPr>
                <w:rFonts w:ascii="Times New Roman" w:eastAsia="Times New Roman" w:hAnsi="Times New Roman" w:cs="Times New Roman"/>
                <w:i/>
              </w:rPr>
              <w:t xml:space="preserve"> salvo cuando exista una asignación específica establecida en las leyes mencionadas en el artículo 6° del presente.”</w:t>
            </w:r>
          </w:p>
        </w:tc>
      </w:tr>
    </w:tbl>
    <w:p w14:paraId="600FB234"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Tabla 2. Derecho comparado.</w:t>
      </w:r>
    </w:p>
    <w:p w14:paraId="553470E5" w14:textId="77777777" w:rsidR="00221DD3" w:rsidRDefault="00B64AA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Fuente: elaboración UTL Reyes Kuri, con base en Müller Creel, Oscar, (2011) y la normatividad vigente de cada país.</w:t>
      </w:r>
    </w:p>
    <w:p w14:paraId="57DBF2A2" w14:textId="77777777" w:rsidR="00221DD3" w:rsidRDefault="00221DD3">
      <w:pPr>
        <w:spacing w:line="360" w:lineRule="auto"/>
        <w:jc w:val="both"/>
        <w:rPr>
          <w:rFonts w:ascii="Times New Roman" w:eastAsia="Times New Roman" w:hAnsi="Times New Roman" w:cs="Times New Roman"/>
        </w:rPr>
      </w:pPr>
    </w:p>
    <w:p w14:paraId="2BF80AD8" w14:textId="77777777" w:rsidR="00221DD3" w:rsidRDefault="00B64AA8">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se evidencia, con realidades sociales diferentes Perú, Argentina y México, empezaron a desarrollar el marco normativo alrededor de la extinción de dominio en los últimos años. Por su parte, la legislación mexicana dispone una asignación sobre estos bienes al Gobierno Federal, en términos muy similares a lo dispuesto en la ley colombiana. Sin embargo, con respecto a los remanentes del valor de los bienes, los productos, rendimientos, frutos y accesorios, les otorga la facultad a las entidades del “ámbito local” para disponer libremente de estos recursos a través de la normatividad estatal aplicable. Una medida que en consideración a la estructura federal les genera desarrollo a los territorios y resarce en parte las consecuencias del narcotráfico y la corrupción. </w:t>
      </w:r>
    </w:p>
    <w:p w14:paraId="65C4B9B6" w14:textId="77777777" w:rsidR="00221DD3" w:rsidRDefault="00B64AA8">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el caso peruano, por su misma novedad no ha desarrollado la institución de la extinción de dominio al nivel en que lo hace la normatividad colombiana, y establece de manera genérica la distribución de los recursos producto de la enajenación de los bienes sujetos </w:t>
      </w:r>
      <w:r>
        <w:rPr>
          <w:rFonts w:ascii="Times New Roman" w:eastAsia="Times New Roman" w:hAnsi="Times New Roman" w:cs="Times New Roman"/>
        </w:rPr>
        <w:lastRenderedPageBreak/>
        <w:t xml:space="preserve">extinguidos. Los recursos son transferidos al nivel central y a las entidades vinculadas a la lucha del crimen organizado, estructura de distribución planteada por Colombia tiempo atrás, por lo cual se evidencia que es líder de la región en la materia. </w:t>
      </w:r>
    </w:p>
    <w:p w14:paraId="471572A1" w14:textId="77777777" w:rsidR="00221DD3" w:rsidRDefault="00B64AA8">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Argentina en términos disimiles, dispuso la creación de la acción civil de extinción de dominio, enfoque diferenciado al carácter constitucional de la acción colombiana cuya creación se basa en el interés general y la moralidad pública. En estos momentos se continúa debatiendo la constitucionalidad del decreto, por cuanto el texto superior argentino no contempla tal limitación al derecho de propiedad.</w:t>
      </w:r>
    </w:p>
    <w:p w14:paraId="1CDB5977" w14:textId="2F0D24C8"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 anterior parece confirmar que, efectivamente la legislación colombiana fue la primera en desarrollar la figura de extinción de dominio e incluso la ubicó en rango constitucional, apartada del área penal y civil (Perú, Argentina), y por su mismo desarrollo ha presentado debates que hasta el momento ningún otro país ha tenido. En ese sentido, Colombia con la diferencia de organización del Estado respecto a México quienes privilegian el desarrollo territorial, puede desarrollar alternativas por medio del presente proyecto de ley, para distribuir los recursos de tal forma que </w:t>
      </w:r>
      <w:r w:rsidR="001F63F2">
        <w:rPr>
          <w:rFonts w:ascii="Times New Roman" w:eastAsia="Times New Roman" w:hAnsi="Times New Roman" w:cs="Times New Roman"/>
        </w:rPr>
        <w:t>Cali</w:t>
      </w:r>
      <w:r>
        <w:rPr>
          <w:rFonts w:ascii="Times New Roman" w:eastAsia="Times New Roman" w:hAnsi="Times New Roman" w:cs="Times New Roman"/>
        </w:rPr>
        <w:t xml:space="preserve">, que ha sufrido el conflicto originado por el narcotráfico pueda resarcir y prevenir los daños que produce el crimen organizado, basadas en el principio de descentralización. </w:t>
      </w:r>
    </w:p>
    <w:p w14:paraId="2603EEF1" w14:textId="77777777" w:rsidR="00221DD3" w:rsidRDefault="00221DD3">
      <w:pPr>
        <w:spacing w:line="360" w:lineRule="auto"/>
        <w:jc w:val="both"/>
        <w:rPr>
          <w:rFonts w:ascii="Times New Roman" w:eastAsia="Times New Roman" w:hAnsi="Times New Roman" w:cs="Times New Roman"/>
        </w:rPr>
      </w:pPr>
    </w:p>
    <w:p w14:paraId="7FF25CAD"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4.4 Presupuesto de gastos FRISCO 2020</w:t>
      </w:r>
    </w:p>
    <w:p w14:paraId="0FDA63D8" w14:textId="77777777" w:rsidR="00221DD3" w:rsidRDefault="00221DD3">
      <w:pPr>
        <w:spacing w:line="360" w:lineRule="auto"/>
        <w:jc w:val="both"/>
        <w:rPr>
          <w:rFonts w:ascii="Times New Roman" w:eastAsia="Times New Roman" w:hAnsi="Times New Roman" w:cs="Times New Roman"/>
          <w:b/>
        </w:rPr>
      </w:pPr>
    </w:p>
    <w:p w14:paraId="483506D9"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Sociedad de Activos Especiales S.A.S (SAE), entidad destinada a la administración de los bienes en proceso de extinción de dominio, publicó el presupuesto de gastos FRISCO 2020, donde dispone la adjudicación necesaria para el funcionamiento de la entidad y las transferencias que de conformidad con el artículo 91 del CNED corresponde a cada destinatario. </w:t>
      </w:r>
    </w:p>
    <w:p w14:paraId="35548135"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Así las cosas, de un presupuesto total de gastos más la disponibilidad final se tiene que la SAE opera 452.250 millones de pesos para esta vigencia los cuales son distribuidos de la siguiente manera:</w:t>
      </w:r>
    </w:p>
    <w:p w14:paraId="05EDA7F2" w14:textId="77777777" w:rsidR="00221DD3" w:rsidRDefault="00221DD3">
      <w:pPr>
        <w:spacing w:line="360" w:lineRule="auto"/>
        <w:jc w:val="both"/>
        <w:rPr>
          <w:rFonts w:ascii="Times New Roman" w:eastAsia="Times New Roman" w:hAnsi="Times New Roman" w:cs="Times New Roman"/>
        </w:rPr>
      </w:pPr>
    </w:p>
    <w:p w14:paraId="0950B2A7" w14:textId="77777777" w:rsidR="00221DD3" w:rsidRDefault="00B64AA8">
      <w:pPr>
        <w:keepNext/>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s-CO"/>
        </w:rPr>
        <w:lastRenderedPageBreak/>
        <w:drawing>
          <wp:inline distT="0" distB="0" distL="0" distR="0" wp14:anchorId="49BD0CA2" wp14:editId="749A8A66">
            <wp:extent cx="4188257" cy="3904842"/>
            <wp:effectExtent l="0" t="0" r="0" b="0"/>
            <wp:docPr id="10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8173" t="20226" r="26679" b="4909"/>
                    <a:stretch>
                      <a:fillRect/>
                    </a:stretch>
                  </pic:blipFill>
                  <pic:spPr>
                    <a:xfrm>
                      <a:off x="0" y="0"/>
                      <a:ext cx="4188257" cy="3904842"/>
                    </a:xfrm>
                    <a:prstGeom prst="rect">
                      <a:avLst/>
                    </a:prstGeom>
                    <a:ln/>
                  </pic:spPr>
                </pic:pic>
              </a:graphicData>
            </a:graphic>
          </wp:inline>
        </w:drawing>
      </w:r>
    </w:p>
    <w:p w14:paraId="77E26BEF" w14:textId="77777777" w:rsidR="00221DD3" w:rsidRDefault="00B64AA8">
      <w:pPr>
        <w:pBdr>
          <w:top w:val="nil"/>
          <w:left w:val="nil"/>
          <w:bottom w:val="nil"/>
          <w:right w:val="nil"/>
          <w:between w:val="nil"/>
        </w:pBdr>
        <w:spacing w:line="360"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Tabla 3. Tabla Presupuesto Aprobado 2020 SAE</w:t>
      </w:r>
    </w:p>
    <w:p w14:paraId="4453A3AA" w14:textId="77777777" w:rsidR="00221DD3" w:rsidRDefault="00B64AA8">
      <w:pPr>
        <w:pBdr>
          <w:top w:val="nil"/>
          <w:left w:val="nil"/>
          <w:bottom w:val="nil"/>
          <w:right w:val="nil"/>
          <w:between w:val="nil"/>
        </w:pBdr>
        <w:spacing w:line="360" w:lineRule="auto"/>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 Fuente: Presupuesto General SAE</w:t>
      </w:r>
    </w:p>
    <w:p w14:paraId="57BA83B4" w14:textId="77777777" w:rsidR="00221DD3" w:rsidRDefault="00221DD3">
      <w:pPr>
        <w:rPr>
          <w:rFonts w:ascii="Times New Roman" w:eastAsia="Times New Roman" w:hAnsi="Times New Roman" w:cs="Times New Roman"/>
        </w:rPr>
      </w:pPr>
    </w:p>
    <w:p w14:paraId="295B6D2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acuerdo con el Decreto Único Reglamentario del Sector Hacienda y Crédito Público, la adjudicación del cuarenta por ciento (40%) que corresponde al Gobierno Nacional, está dispuesto un cinco por ciento (5%) para la infraestructura del sistema penitenciario, un quince por ciento (15%)  para sufragar los gastos requeridos para la recepción, administración, saneamiento, alistamiento, sostenimiento y disposición de los bienes inventariados por las FARC EP y un restante veinte por ciento (20%) que el gobierno distribuirá en los programas que considere. </w:t>
      </w:r>
    </w:p>
    <w:p w14:paraId="33774610" w14:textId="77777777" w:rsidR="00221DD3" w:rsidRDefault="00221DD3">
      <w:pPr>
        <w:spacing w:line="360" w:lineRule="auto"/>
        <w:jc w:val="both"/>
        <w:rPr>
          <w:rFonts w:ascii="Times New Roman" w:eastAsia="Times New Roman" w:hAnsi="Times New Roman" w:cs="Times New Roman"/>
        </w:rPr>
      </w:pPr>
    </w:p>
    <w:p w14:paraId="01C7A5F0" w14:textId="3279CA17" w:rsidR="00221DD3" w:rsidRDefault="00B64AA8">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IMPACTO DEL NARCOTRAFICO EN </w:t>
      </w:r>
      <w:r w:rsidR="00926D67">
        <w:rPr>
          <w:rFonts w:ascii="Times New Roman" w:eastAsia="Times New Roman" w:hAnsi="Times New Roman" w:cs="Times New Roman"/>
          <w:b/>
          <w:i/>
        </w:rPr>
        <w:t>EL DISTRITO ESPECIAL, DEPORTIVO, CULTURAL, TURÍSTICO, EMPRESARIAL Y DE SERVICIOS DE SANTIAGO DE CALI</w:t>
      </w:r>
    </w:p>
    <w:p w14:paraId="63359EA9" w14:textId="77777777" w:rsidR="00221DD3" w:rsidRDefault="00221DD3">
      <w:pPr>
        <w:spacing w:line="360" w:lineRule="auto"/>
        <w:jc w:val="both"/>
        <w:rPr>
          <w:rFonts w:ascii="Times New Roman" w:eastAsia="Times New Roman" w:hAnsi="Times New Roman" w:cs="Times New Roman"/>
        </w:rPr>
      </w:pPr>
    </w:p>
    <w:p w14:paraId="1B149543"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5.1 La geografía del narcotráfico. </w:t>
      </w:r>
    </w:p>
    <w:p w14:paraId="7FAEE9FA" w14:textId="1A99C1E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narcotráfico fue selectivo con las regiones; las condiciones geográficas y la falta de presencia efectiva del Estado proliferó las condiciones para que se desarrollara el negocio del tráfico de estupefacientes. Sin embargo, por la misma expansión que representaban las estructuras delictivas, fue abarcando cada vez más áreas en el territorio nacional. </w:t>
      </w:r>
    </w:p>
    <w:p w14:paraId="74531653"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 requieren varios procesos y recursos geográficos y humanos para garantizar el efectivo funcionamiento de la cadena delictiva, por esa razón, el impacto de las redes del narcotráfico se ha desarrollado simultáneamente en varias regiones del país. Los campesinos que cultivan la hoja de coca, los productores manuales y artesanales y quienes realizan las operaciones de distribución interna y externa representan una economía ilegal ingente con presencia nacional.</w:t>
      </w:r>
    </w:p>
    <w:p w14:paraId="328C6DC2"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año 2013 </w:t>
      </w:r>
      <w:r>
        <w:rPr>
          <w:rFonts w:ascii="Times New Roman" w:eastAsia="Times New Roman" w:hAnsi="Times New Roman" w:cs="Times New Roman"/>
          <w:b/>
        </w:rPr>
        <w:t>Dejusticia</w:t>
      </w:r>
      <w:r>
        <w:rPr>
          <w:rFonts w:ascii="Times New Roman" w:eastAsia="Times New Roman" w:hAnsi="Times New Roman" w:cs="Times New Roman"/>
        </w:rPr>
        <w:t xml:space="preserve"> presentó un estudio titulado “Instituciones y Narcotráfico” en el que enseñó una evaluación geográfica de la relación entre la persecución del narcotráfico y el desempeño de las instituciones de justicia en Colombia. Mediante los análisis y gráficos allí plasmados se puede desarrollar gran parte de la argumentación que aquí se presenta, en los términos de que las regiones más afectadas por el narcotráfico, abarcando toda su cadena de producción y posteriormente sus estrategias de lavados de activos, deben ser resarcidas.</w:t>
      </w:r>
    </w:p>
    <w:p w14:paraId="505B6BD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evidente que las diferentes etapas o eslabones de la cadena del narcotráfico que presentan los investigadores de Dejusticia son: i. Conservación o financiación de la cadena, ii. Tráfico de sustancias para procesamiento de narcotráfico, iii. Trafico, fabricación o porte de estupefacientes, y, iv. Lavado de activos., y nos ofrecen una nueva visión del mapa del narcotráfico en Colombia, pues con ellas se identifican nuevos elementos que amplían el impacto geográfico del narcotráfico y reafirman la continuidad de los cuatro eslabones en las regiones más vulnerables. </w:t>
      </w:r>
      <w:r>
        <w:rPr>
          <w:rFonts w:ascii="Times New Roman" w:eastAsia="Times New Roman" w:hAnsi="Times New Roman" w:cs="Times New Roman"/>
        </w:rPr>
        <w:tab/>
        <w:t>(García Villegas, Espinosa Restrepo, Jiménez Ángel, 2013)</w:t>
      </w:r>
    </w:p>
    <w:p w14:paraId="5E44F211" w14:textId="112AD073"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lo que corresponde a la presente exposición de motivos desarrollaremos la explicación del ultimo eslabon iv. Lavado de activos, para demostrar que especificamente </w:t>
      </w:r>
      <w:r w:rsidR="00926D67" w:rsidRPr="00926D67">
        <w:rPr>
          <w:rFonts w:ascii="Times New Roman" w:eastAsia="Times New Roman" w:hAnsi="Times New Roman" w:cs="Times New Roman"/>
          <w:bCs/>
          <w:i/>
        </w:rPr>
        <w:t>El Distrito Especial</w:t>
      </w:r>
      <w:r w:rsidR="00926D67">
        <w:rPr>
          <w:rFonts w:ascii="Times New Roman" w:eastAsia="Times New Roman" w:hAnsi="Times New Roman" w:cs="Times New Roman"/>
          <w:bCs/>
          <w:i/>
        </w:rPr>
        <w:t xml:space="preserve"> </w:t>
      </w:r>
      <w:r w:rsidR="00926D67" w:rsidRPr="00926D67">
        <w:rPr>
          <w:rFonts w:ascii="Times New Roman" w:eastAsia="Times New Roman" w:hAnsi="Times New Roman" w:cs="Times New Roman"/>
          <w:bCs/>
          <w:i/>
        </w:rPr>
        <w:t>de Santiago de Cali</w:t>
      </w:r>
      <w:r w:rsidR="00926D67">
        <w:rPr>
          <w:rFonts w:ascii="Times New Roman" w:eastAsia="Times New Roman" w:hAnsi="Times New Roman" w:cs="Times New Roman"/>
          <w:b/>
          <w:i/>
        </w:rPr>
        <w:t xml:space="preserve"> </w:t>
      </w:r>
      <w:r w:rsidR="00926D67">
        <w:rPr>
          <w:rFonts w:ascii="Times New Roman" w:eastAsia="Times New Roman" w:hAnsi="Times New Roman" w:cs="Times New Roman"/>
        </w:rPr>
        <w:t>es</w:t>
      </w:r>
      <w:r>
        <w:rPr>
          <w:rFonts w:ascii="Times New Roman" w:eastAsia="Times New Roman" w:hAnsi="Times New Roman" w:cs="Times New Roman"/>
        </w:rPr>
        <w:t xml:space="preserve"> quien han tenido que lidiar en mayor porcentaje con las consecuencias del testaferrato y los lavados de activos y que a pesar de que los bienes se encuentren ubicados en su territorio, no se realiza una inversión directa en los mismos que garantice reparación y facilite las condiciones para que no se propaguen las bandas criminales. </w:t>
      </w:r>
    </w:p>
    <w:p w14:paraId="287A66BF" w14:textId="77777777" w:rsidR="00926D67"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acuerdo con el grafico 2, la eficacia judicial en la persecución de delitos relacionados con el lavado de activos es muy baja si la enfrentamos con el número de municipios (quinientos noventa y tres (593)) que tienen un bien inmueble en proceso de extinción de dominio. En </w:t>
      </w:r>
      <w:r w:rsidR="00926D67">
        <w:rPr>
          <w:rFonts w:ascii="Times New Roman" w:eastAsia="Times New Roman" w:hAnsi="Times New Roman" w:cs="Times New Roman"/>
        </w:rPr>
        <w:t>términos</w:t>
      </w:r>
      <w:r>
        <w:rPr>
          <w:rFonts w:ascii="Times New Roman" w:eastAsia="Times New Roman" w:hAnsi="Times New Roman" w:cs="Times New Roman"/>
        </w:rPr>
        <w:t xml:space="preserve"> de los investigadores, </w:t>
      </w:r>
    </w:p>
    <w:p w14:paraId="160763A6" w14:textId="566CD6D4" w:rsidR="00221DD3" w:rsidRPr="00926D67" w:rsidRDefault="00B64AA8" w:rsidP="00926D67">
      <w:pPr>
        <w:spacing w:line="360" w:lineRule="auto"/>
        <w:ind w:left="284"/>
        <w:jc w:val="both"/>
        <w:rPr>
          <w:rFonts w:ascii="Times New Roman" w:eastAsia="Times New Roman" w:hAnsi="Times New Roman" w:cs="Times New Roman"/>
          <w:i/>
          <w:iCs/>
        </w:rPr>
      </w:pPr>
      <w:r w:rsidRPr="00926D67">
        <w:rPr>
          <w:rFonts w:ascii="Times New Roman" w:eastAsia="Times New Roman" w:hAnsi="Times New Roman" w:cs="Times New Roman"/>
          <w:i/>
          <w:iCs/>
        </w:rPr>
        <w:t xml:space="preserve">“si se tiene en cuenta que los delitos son representativos de los diferentes eslabones y actores de la cadena, el resultado es llamativo: la eficacia del Estado para perseguir delitos de drogas se concentra en algunos actores de la cadena y no a otros. Pero, además, el resultado es algo injusto e incluso discriminatorio y ello debido a que el Estado persigue menos, justamente, la etapa en la que los actores que más ganancias obtienen </w:t>
      </w:r>
      <w:r w:rsidRPr="00926D67">
        <w:rPr>
          <w:rFonts w:ascii="Times New Roman" w:eastAsia="Times New Roman" w:hAnsi="Times New Roman" w:cs="Times New Roman"/>
          <w:i/>
          <w:iCs/>
        </w:rPr>
        <w:lastRenderedPageBreak/>
        <w:t>logran legalizar y gozar de esas ganancias.” (García Villegas, Espinosa Restrepo, Jiménez Ángel, 2013)</w:t>
      </w:r>
    </w:p>
    <w:p w14:paraId="3486993E" w14:textId="77777777" w:rsidR="00221DD3" w:rsidRDefault="00221DD3">
      <w:pPr>
        <w:spacing w:line="360" w:lineRule="auto"/>
        <w:jc w:val="both"/>
        <w:rPr>
          <w:rFonts w:ascii="Times New Roman" w:eastAsia="Times New Roman" w:hAnsi="Times New Roman" w:cs="Times New Roman"/>
        </w:rPr>
      </w:pPr>
    </w:p>
    <w:p w14:paraId="2AB1B35F" w14:textId="77777777" w:rsidR="00221DD3" w:rsidRDefault="00221DD3">
      <w:pPr>
        <w:spacing w:line="360" w:lineRule="auto"/>
        <w:jc w:val="center"/>
        <w:rPr>
          <w:rFonts w:ascii="Times New Roman" w:eastAsia="Times New Roman" w:hAnsi="Times New Roman" w:cs="Times New Roman"/>
        </w:rPr>
      </w:pPr>
    </w:p>
    <w:p w14:paraId="7E3B00CD"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0" distR="0" wp14:anchorId="67BC6C4E" wp14:editId="4293D2EA">
            <wp:extent cx="3433571" cy="3472032"/>
            <wp:effectExtent l="0" t="0" r="0" b="0"/>
            <wp:docPr id="1075" name="image12.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magen que contiene mapa&#10;&#10;Descripción generada automáticamente"/>
                    <pic:cNvPicPr preferRelativeResize="0"/>
                  </pic:nvPicPr>
                  <pic:blipFill>
                    <a:blip r:embed="rId10"/>
                    <a:srcRect l="7739" t="18105" r="56416" b="1991"/>
                    <a:stretch>
                      <a:fillRect/>
                    </a:stretch>
                  </pic:blipFill>
                  <pic:spPr>
                    <a:xfrm>
                      <a:off x="0" y="0"/>
                      <a:ext cx="3433571" cy="3472032"/>
                    </a:xfrm>
                    <a:prstGeom prst="rect">
                      <a:avLst/>
                    </a:prstGeom>
                    <a:ln/>
                  </pic:spPr>
                </pic:pic>
              </a:graphicData>
            </a:graphic>
          </wp:inline>
        </w:drawing>
      </w:r>
    </w:p>
    <w:p w14:paraId="389AA8A4" w14:textId="77777777" w:rsidR="00221DD3" w:rsidRDefault="00B64AA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Grafico 2. Municipios con ingresos por lavado de activos</w:t>
      </w:r>
    </w:p>
    <w:p w14:paraId="20447246" w14:textId="77777777" w:rsidR="00221DD3" w:rsidRDefault="00B64AA8">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Instituciones y Narcotráfico: la geografía judicial de los delitos de drogas en Colombia</w:t>
      </w:r>
    </w:p>
    <w:p w14:paraId="7CE0A0F9" w14:textId="77777777" w:rsidR="00221DD3" w:rsidRDefault="00221DD3">
      <w:pPr>
        <w:spacing w:line="360" w:lineRule="auto"/>
        <w:jc w:val="both"/>
        <w:rPr>
          <w:rFonts w:ascii="Times New Roman" w:eastAsia="Times New Roman" w:hAnsi="Times New Roman" w:cs="Times New Roman"/>
        </w:rPr>
      </w:pPr>
    </w:p>
    <w:p w14:paraId="508C5D7A"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5.1.2 Ubicación de los bienes inmuebles extintos y en proceso de extinción de dominio. </w:t>
      </w:r>
    </w:p>
    <w:p w14:paraId="33EAF640" w14:textId="77777777" w:rsidR="00221DD3" w:rsidRDefault="00221DD3">
      <w:pPr>
        <w:spacing w:line="360" w:lineRule="auto"/>
        <w:jc w:val="both"/>
        <w:rPr>
          <w:rFonts w:ascii="Times New Roman" w:eastAsia="Times New Roman" w:hAnsi="Times New Roman" w:cs="Times New Roman"/>
        </w:rPr>
      </w:pPr>
    </w:p>
    <w:p w14:paraId="57F5C26D"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La Sociedad de Activos Especiales remitió información correspondiente a los bienes extintos a nivel nacional, detallando la ubicación y el tipo de bien. A continuación, se exponen unas conclusiones sobre los bienes inmuebles.</w:t>
      </w:r>
    </w:p>
    <w:p w14:paraId="0A30ACE3"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lastRenderedPageBreak/>
        <w:drawing>
          <wp:inline distT="0" distB="0" distL="0" distR="0" wp14:anchorId="3C0F2809" wp14:editId="2C7FB09F">
            <wp:extent cx="3961751" cy="3196663"/>
            <wp:effectExtent l="0" t="0" r="0" b="0"/>
            <wp:docPr id="10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61751" cy="3196663"/>
                    </a:xfrm>
                    <a:prstGeom prst="rect">
                      <a:avLst/>
                    </a:prstGeom>
                    <a:ln/>
                  </pic:spPr>
                </pic:pic>
              </a:graphicData>
            </a:graphic>
          </wp:inline>
        </w:drawing>
      </w:r>
    </w:p>
    <w:p w14:paraId="0865396A"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3. Mapa de los Bienes inmuebles extintos por departamento</w:t>
      </w:r>
    </w:p>
    <w:p w14:paraId="2E584CC9"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elaboración UTL Reyes Kuri con base en la información de SAE (2020)</w:t>
      </w:r>
    </w:p>
    <w:p w14:paraId="0C86741E" w14:textId="77777777" w:rsidR="00221DD3" w:rsidRDefault="00221DD3">
      <w:pPr>
        <w:spacing w:line="360" w:lineRule="auto"/>
        <w:jc w:val="both"/>
        <w:rPr>
          <w:rFonts w:ascii="Times New Roman" w:eastAsia="Times New Roman" w:hAnsi="Times New Roman" w:cs="Times New Roman"/>
        </w:rPr>
      </w:pPr>
    </w:p>
    <w:p w14:paraId="1D21661D" w14:textId="1570E8F9"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departamentos el Valle del Cauca tiene el 31,34% de los bienes inmuebles, Cundinamarca el 23% (Bogotá tiene el 10%), Antioquia tiene el 10%, Boyacá, Atlántico y Magdalena tienen cerca del 3%. Córdoba (61), Tolima (62), Meta (67), Risaralda (68), Quindío (68), Caldas (74) y Caquetá (75) tienen alrededor del 2 % cada uno de los bienes inmuebles extintos en el país. </w:t>
      </w:r>
      <w:r w:rsidR="00926D67">
        <w:rPr>
          <w:rFonts w:ascii="Times New Roman" w:eastAsia="Times New Roman" w:hAnsi="Times New Roman" w:cs="Times New Roman"/>
        </w:rPr>
        <w:t>Santiago de Cali, ostenta el 15.10% de los bienes extintos a nivel nacional por encima del resto de departamentos y municipios del país a excepción del Valle de</w:t>
      </w:r>
      <w:r w:rsidR="00C60435">
        <w:rPr>
          <w:rFonts w:ascii="Times New Roman" w:eastAsia="Times New Roman" w:hAnsi="Times New Roman" w:cs="Times New Roman"/>
        </w:rPr>
        <w:t>l</w:t>
      </w:r>
      <w:r w:rsidR="00926D67">
        <w:rPr>
          <w:rFonts w:ascii="Times New Roman" w:eastAsia="Times New Roman" w:hAnsi="Times New Roman" w:cs="Times New Roman"/>
        </w:rPr>
        <w:t xml:space="preserve"> Ca</w:t>
      </w:r>
      <w:r w:rsidR="00C60435">
        <w:rPr>
          <w:rFonts w:ascii="Times New Roman" w:eastAsia="Times New Roman" w:hAnsi="Times New Roman" w:cs="Times New Roman"/>
        </w:rPr>
        <w:t>uca.</w:t>
      </w:r>
    </w:p>
    <w:p w14:paraId="25571764"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0" distR="0" wp14:anchorId="39A784F3" wp14:editId="6AA4392A">
            <wp:extent cx="5669280" cy="2969260"/>
            <wp:effectExtent l="0" t="0" r="0" b="0"/>
            <wp:docPr id="1074" name="Gráfico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91B4A"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4 Bienes extintos por departamento</w:t>
      </w:r>
    </w:p>
    <w:p w14:paraId="5908B60E"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elaboración UTL Reyes Kuri con base en la información de SAE (2020)</w:t>
      </w:r>
    </w:p>
    <w:p w14:paraId="3E3D1E90" w14:textId="77777777" w:rsidR="00221DD3" w:rsidRDefault="00221DD3">
      <w:pPr>
        <w:spacing w:line="360" w:lineRule="auto"/>
        <w:jc w:val="center"/>
        <w:rPr>
          <w:rFonts w:ascii="Times New Roman" w:eastAsia="Times New Roman" w:hAnsi="Times New Roman" w:cs="Times New Roman"/>
        </w:rPr>
      </w:pPr>
    </w:p>
    <w:p w14:paraId="49CA4E3B" w14:textId="061EBD69"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En cuanto a los bienes inmuebles en proceso de extinción el Valle del Cauca tiene el 26% con 5052 bienes,</w:t>
      </w:r>
      <w:r w:rsidR="00C60435">
        <w:rPr>
          <w:rFonts w:ascii="Times New Roman" w:eastAsia="Times New Roman" w:hAnsi="Times New Roman" w:cs="Times New Roman"/>
        </w:rPr>
        <w:t xml:space="preserve"> Santiago de Cali el 17.90%,</w:t>
      </w:r>
      <w:r>
        <w:rPr>
          <w:rFonts w:ascii="Times New Roman" w:eastAsia="Times New Roman" w:hAnsi="Times New Roman" w:cs="Times New Roman"/>
        </w:rPr>
        <w:t xml:space="preserve"> Antioquia tiene el 16%, Bogotá el 10%, Córdoba y Cundinamarca tienen alrededor del 6% y Atlántico tiene el 4% con 768 inmuebles en proceso de extinción. </w:t>
      </w:r>
    </w:p>
    <w:p w14:paraId="7128180E"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0" distR="0" wp14:anchorId="3931E6C3" wp14:editId="4A6E8CE6">
            <wp:extent cx="4501772" cy="2391470"/>
            <wp:effectExtent l="0" t="0" r="0" b="0"/>
            <wp:docPr id="1079" name="image8.jp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Imagen que contiene captura de pantalla&#10;&#10;Descripción generada automáticamente"/>
                    <pic:cNvPicPr preferRelativeResize="0"/>
                  </pic:nvPicPr>
                  <pic:blipFill>
                    <a:blip r:embed="rId13"/>
                    <a:srcRect/>
                    <a:stretch>
                      <a:fillRect/>
                    </a:stretch>
                  </pic:blipFill>
                  <pic:spPr>
                    <a:xfrm>
                      <a:off x="0" y="0"/>
                      <a:ext cx="4501772" cy="2391470"/>
                    </a:xfrm>
                    <a:prstGeom prst="rect">
                      <a:avLst/>
                    </a:prstGeom>
                    <a:ln/>
                  </pic:spPr>
                </pic:pic>
              </a:graphicData>
            </a:graphic>
          </wp:inline>
        </w:drawing>
      </w:r>
    </w:p>
    <w:p w14:paraId="2A2FBD22"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5 Bienes en proceso de extinción por departamento</w:t>
      </w:r>
    </w:p>
    <w:p w14:paraId="0477987F"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elaboración UTL Reyes Kuri con base en la información de SAE (2020)</w:t>
      </w:r>
    </w:p>
    <w:p w14:paraId="7B21FD20" w14:textId="77777777" w:rsidR="00221DD3" w:rsidRDefault="00221DD3">
      <w:pPr>
        <w:spacing w:line="360" w:lineRule="auto"/>
        <w:jc w:val="center"/>
        <w:rPr>
          <w:rFonts w:ascii="Times New Roman" w:eastAsia="Times New Roman" w:hAnsi="Times New Roman" w:cs="Times New Roman"/>
        </w:rPr>
      </w:pPr>
    </w:p>
    <w:p w14:paraId="61F8AF48" w14:textId="77777777" w:rsidR="00221DD3" w:rsidRDefault="00221DD3">
      <w:pPr>
        <w:spacing w:line="360" w:lineRule="auto"/>
        <w:rPr>
          <w:rFonts w:ascii="Times New Roman" w:eastAsia="Times New Roman" w:hAnsi="Times New Roman" w:cs="Times New Roman"/>
        </w:rPr>
      </w:pPr>
    </w:p>
    <w:p w14:paraId="1C694456"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acuerdo con información suministrada por la Sociedad de Activos Especiales (2019) , el año pasado se extinguió el dominio de dos mil ochocientos sesenta y seis (2866) bienes inmuebles, teniendo como principales ciudades a Cali (17.41%), Bogotá (10.75%), Medellín (5.34%), Barranquilla (3.11%) y Pereira (2.76%). </w:t>
      </w:r>
    </w:p>
    <w:p w14:paraId="0D6F4F4B" w14:textId="77777777" w:rsidR="00221DD3" w:rsidRDefault="00221DD3">
      <w:pPr>
        <w:spacing w:line="360" w:lineRule="auto"/>
        <w:rPr>
          <w:rFonts w:ascii="Times New Roman" w:eastAsia="Times New Roman" w:hAnsi="Times New Roman" w:cs="Times New Roman"/>
        </w:rPr>
      </w:pPr>
    </w:p>
    <w:p w14:paraId="02419EA1"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0" distR="0" wp14:anchorId="0E202707" wp14:editId="0285F85C">
            <wp:extent cx="5028807" cy="2606443"/>
            <wp:effectExtent l="0" t="0" r="0" b="0"/>
            <wp:docPr id="10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b="7851"/>
                    <a:stretch>
                      <a:fillRect/>
                    </a:stretch>
                  </pic:blipFill>
                  <pic:spPr>
                    <a:xfrm>
                      <a:off x="0" y="0"/>
                      <a:ext cx="5028807" cy="2606443"/>
                    </a:xfrm>
                    <a:prstGeom prst="rect">
                      <a:avLst/>
                    </a:prstGeom>
                    <a:ln/>
                  </pic:spPr>
                </pic:pic>
              </a:graphicData>
            </a:graphic>
          </wp:inline>
        </w:drawing>
      </w:r>
    </w:p>
    <w:p w14:paraId="2A6F4AAD"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6. Bienes extintos.</w:t>
      </w:r>
    </w:p>
    <w:p w14:paraId="0A908D92"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elaboración UTL Reyes Kuri con base en la información de SAE (2019)</w:t>
      </w:r>
    </w:p>
    <w:p w14:paraId="6693BF6D" w14:textId="77777777" w:rsidR="00221DD3" w:rsidRDefault="00221DD3">
      <w:pPr>
        <w:spacing w:line="360" w:lineRule="auto"/>
        <w:rPr>
          <w:rFonts w:ascii="Times New Roman" w:eastAsia="Times New Roman" w:hAnsi="Times New Roman" w:cs="Times New Roman"/>
        </w:rPr>
      </w:pPr>
    </w:p>
    <w:p w14:paraId="4D23AAF0" w14:textId="58172B21"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El Código Nacional de Extinción del Dominio, establece que el porcentaje de los recursos del FRISCO destinado al Gobierno Nacional es del cuarenta por ciento  (40%) del cual el cinco por ciento (5%) corresponde a la infraestructura carcelaria y el  quince por ciento (15%) al cuidado, mantenimiento y administración de los bienes entregados por las FARC-EP en cumplimiento al Acuerdo Final de Paz. El veinte por ciento (20%) restante lo dispone el Gobierno Nacional para los programas que libremente considere, por lo tanto, la inversión que se realiza no tiene un enfoque territorial en consideración a la cantidad de bienes inmuebles con extinción de dominio ubicados dentro</w:t>
      </w:r>
      <w:r w:rsidR="00C60435">
        <w:rPr>
          <w:rFonts w:ascii="Times New Roman" w:eastAsia="Times New Roman" w:hAnsi="Times New Roman" w:cs="Times New Roman"/>
        </w:rPr>
        <w:t xml:space="preserve"> del distrito. </w:t>
      </w:r>
    </w:p>
    <w:p w14:paraId="6C619A11" w14:textId="77777777" w:rsidR="00221DD3" w:rsidRDefault="00221DD3">
      <w:pPr>
        <w:spacing w:line="360" w:lineRule="auto"/>
        <w:rPr>
          <w:rFonts w:ascii="Times New Roman" w:eastAsia="Times New Roman" w:hAnsi="Times New Roman" w:cs="Times New Roman"/>
        </w:rPr>
      </w:pPr>
    </w:p>
    <w:p w14:paraId="7760790E"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cantidad de bienes inmuebles con extinción de dominio en Santiago de Cali frente a Bogotá o Medellín, son un diagnóstico de la incidencia que ha tenido el conflicto en este territorio. En Cali por cada cien mil habitantes hay veintisiete (27) bienes inmuebles extintos mientras que en Barranquilla ocho (8), en Medellín seis (6) y en Bogotá cuatro (4); el promedio nacional es de seis (6) por cada cien mil habitantes. </w:t>
      </w:r>
    </w:p>
    <w:p w14:paraId="4B110A18" w14:textId="77777777" w:rsidR="00221DD3" w:rsidRDefault="00221DD3">
      <w:pPr>
        <w:spacing w:line="360" w:lineRule="auto"/>
        <w:rPr>
          <w:rFonts w:ascii="Times New Roman" w:eastAsia="Times New Roman" w:hAnsi="Times New Roman" w:cs="Times New Roman"/>
        </w:rPr>
      </w:pPr>
    </w:p>
    <w:p w14:paraId="67BD05DF"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0" distR="0" wp14:anchorId="68959977" wp14:editId="4E2D6557">
            <wp:extent cx="4493311" cy="2334286"/>
            <wp:effectExtent l="0" t="0" r="0" b="0"/>
            <wp:docPr id="10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7633"/>
                    <a:stretch>
                      <a:fillRect/>
                    </a:stretch>
                  </pic:blipFill>
                  <pic:spPr>
                    <a:xfrm>
                      <a:off x="0" y="0"/>
                      <a:ext cx="4493311" cy="2334286"/>
                    </a:xfrm>
                    <a:prstGeom prst="rect">
                      <a:avLst/>
                    </a:prstGeom>
                    <a:ln/>
                  </pic:spPr>
                </pic:pic>
              </a:graphicData>
            </a:graphic>
          </wp:inline>
        </w:drawing>
      </w:r>
    </w:p>
    <w:p w14:paraId="59971CF8"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7 Total, bienes extintos por 100.000 habitantes.</w:t>
      </w:r>
    </w:p>
    <w:p w14:paraId="153F3196"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elaboración UTL Reyes Kuri con base en la información de SAE (2019)</w:t>
      </w:r>
    </w:p>
    <w:p w14:paraId="345DF2A7" w14:textId="77777777" w:rsidR="00221DD3" w:rsidRDefault="00221DD3">
      <w:pPr>
        <w:spacing w:line="360" w:lineRule="auto"/>
        <w:rPr>
          <w:rFonts w:ascii="Times New Roman" w:eastAsia="Times New Roman" w:hAnsi="Times New Roman" w:cs="Times New Roman"/>
          <w:b/>
        </w:rPr>
      </w:pPr>
    </w:p>
    <w:p w14:paraId="1332BC20" w14:textId="77777777" w:rsidR="00221DD3" w:rsidRDefault="00221DD3">
      <w:pPr>
        <w:spacing w:line="360" w:lineRule="auto"/>
        <w:rPr>
          <w:rFonts w:ascii="Times New Roman" w:eastAsia="Times New Roman" w:hAnsi="Times New Roman" w:cs="Times New Roman"/>
        </w:rPr>
      </w:pPr>
    </w:p>
    <w:p w14:paraId="1C67C7BB" w14:textId="77777777" w:rsidR="00221DD3" w:rsidRDefault="00221DD3">
      <w:pPr>
        <w:spacing w:line="360" w:lineRule="auto"/>
        <w:rPr>
          <w:rFonts w:ascii="Times New Roman" w:eastAsia="Times New Roman" w:hAnsi="Times New Roman" w:cs="Times New Roman"/>
        </w:rPr>
      </w:pPr>
    </w:p>
    <w:p w14:paraId="54661BF0" w14:textId="77777777" w:rsidR="00221DD3" w:rsidRDefault="00B64AA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5.2 Violencia y Narcotráfico, las cifras en las regiones.</w:t>
      </w:r>
    </w:p>
    <w:p w14:paraId="6C4A9935" w14:textId="77777777" w:rsidR="00221DD3" w:rsidRDefault="00221DD3">
      <w:pPr>
        <w:spacing w:line="360" w:lineRule="auto"/>
        <w:jc w:val="both"/>
        <w:rPr>
          <w:rFonts w:ascii="Times New Roman" w:eastAsia="Times New Roman" w:hAnsi="Times New Roman" w:cs="Times New Roman"/>
        </w:rPr>
      </w:pPr>
    </w:p>
    <w:p w14:paraId="04E469FD"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De acuerdo con el informe Forensis 2018 “Datos para la vida” del Instituto Nacional de Medicina Legal y Ciencias Forenses, en el 2018, los departamentos con las tasas de homicidios más altas fueron Arauca con 59,10, Valle del Cauca con 47,81 y Putumayo con 46,53. (INMLCF, 2018)</w:t>
      </w:r>
    </w:p>
    <w:p w14:paraId="49C2B965"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 nivel departamental los tres departamentos con mayor número de homicidios fueron Antioquia con 2.275 casos, Valle del Cauca con 2.274 y Bogotá D.C. 1.089. Estos departamentos se repiten en el mismo orden tanto para mujeres como para hombres; así, Antioquia presentó 180 asesinatos de mujeres y 2.095 de hombres; Valle del Cauca 167 de mujeres y 2.017 de hombres; y Bogotá 102 de mujeres y 987 de hombres. En cuanto a los municipios con más casos de homicidios, excluyendo a Bogotá D.C, tenemos a Cali con 1.199, Medellín con 634 casos y Barranquilla con 335 (INMLCF,2018)</w:t>
      </w:r>
    </w:p>
    <w:p w14:paraId="4E4F3128" w14:textId="77777777" w:rsidR="00221DD3" w:rsidRDefault="00221DD3">
      <w:pPr>
        <w:spacing w:line="360" w:lineRule="auto"/>
        <w:jc w:val="both"/>
        <w:rPr>
          <w:rFonts w:ascii="Times New Roman" w:eastAsia="Times New Roman" w:hAnsi="Times New Roman" w:cs="Times New Roman"/>
        </w:rPr>
      </w:pPr>
    </w:p>
    <w:p w14:paraId="4F1DA0B9"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La Fiscalía General de la Nación presentó en la serie documental de política pública y política criminal la investigación “Drogas y homicidios” que arrojó un análisis de información conducente a determinar la relación de la presencia del narcotráfico y los homicidios o violencia que se presenta en los entes territoriales. En los siguientes términos concluyó (Fiscalía General de la Nación, s.f):</w:t>
      </w:r>
    </w:p>
    <w:p w14:paraId="3EABC734" w14:textId="77777777" w:rsidR="00221DD3" w:rsidRDefault="00221DD3">
      <w:pPr>
        <w:spacing w:line="360" w:lineRule="auto"/>
        <w:jc w:val="both"/>
        <w:rPr>
          <w:rFonts w:ascii="Times New Roman" w:eastAsia="Times New Roman" w:hAnsi="Times New Roman" w:cs="Times New Roman"/>
        </w:rPr>
      </w:pPr>
    </w:p>
    <w:p w14:paraId="5F05E23E" w14:textId="77777777" w:rsidR="00221DD3" w:rsidRDefault="00B64AA8">
      <w:pPr>
        <w:spacing w:line="360" w:lineRule="auto"/>
        <w:ind w:left="284" w:right="191"/>
        <w:jc w:val="both"/>
        <w:rPr>
          <w:rFonts w:ascii="Times New Roman" w:eastAsia="Times New Roman" w:hAnsi="Times New Roman" w:cs="Times New Roman"/>
          <w:i/>
        </w:rPr>
      </w:pPr>
      <w:r>
        <w:rPr>
          <w:rFonts w:ascii="Times New Roman" w:eastAsia="Times New Roman" w:hAnsi="Times New Roman" w:cs="Times New Roman"/>
          <w:i/>
        </w:rPr>
        <w:t>“Se ha encontrado una asociación estadística entre la presencia de mercados de droga y el nivel de homicidios en ciudades principales como Bogotá, Medellín, Cali y Barranquilla para los últimos años. En particular, Bulla et. al. (2016) sostienen que la mayoría de homicidios en Bogotá se concentran en lugares con mercados ilegales de droga —sobre todo de cocaína. Esta relación está mediada por las disputas por el control de espacios de microtráfico y narcomenudeo en las ciudades.  A su vez, estos lugares son diferentes de aquellos en donde hay más consumo o suceden otras actividades ilegales como hurtos, hurtos violentos o actos de intolerancia ligados al consumo de bebidas alcohólicas, factores que finalmente no parecen ser los que más inciden en las tasas de homicidio”</w:t>
      </w:r>
    </w:p>
    <w:p w14:paraId="7FC541E1" w14:textId="77777777" w:rsidR="00221DD3" w:rsidRDefault="00221DD3">
      <w:pPr>
        <w:spacing w:line="360" w:lineRule="auto"/>
        <w:jc w:val="both"/>
        <w:rPr>
          <w:rFonts w:ascii="Times New Roman" w:eastAsia="Times New Roman" w:hAnsi="Times New Roman" w:cs="Times New Roman"/>
        </w:rPr>
      </w:pPr>
    </w:p>
    <w:p w14:paraId="4D7D6161"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Adicionalmente, concluye que entre 1990 y 2010, los homicidios aumentaron en los municipios de alta proclividad de cultivo de coca (que tienen tendencia a tener cultivos de coca) como consecuencia de los aumentos de la demanda externa de cocaína y presenta la siguiente ilustración:</w:t>
      </w:r>
    </w:p>
    <w:p w14:paraId="5E0D9DD4" w14:textId="77777777" w:rsidR="00221DD3" w:rsidRDefault="00221DD3">
      <w:pPr>
        <w:spacing w:line="360" w:lineRule="auto"/>
        <w:jc w:val="both"/>
        <w:rPr>
          <w:rFonts w:ascii="Times New Roman" w:eastAsia="Times New Roman" w:hAnsi="Times New Roman" w:cs="Times New Roman"/>
        </w:rPr>
      </w:pPr>
    </w:p>
    <w:p w14:paraId="4B6CB4D1"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lastRenderedPageBreak/>
        <w:drawing>
          <wp:inline distT="0" distB="0" distL="0" distR="0" wp14:anchorId="3E9595CB" wp14:editId="0BA068C3">
            <wp:extent cx="3771900" cy="2240280"/>
            <wp:effectExtent l="0" t="0" r="0" b="0"/>
            <wp:docPr id="10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2267" t="17862" r="7128" b="11165"/>
                    <a:stretch>
                      <a:fillRect/>
                    </a:stretch>
                  </pic:blipFill>
                  <pic:spPr>
                    <a:xfrm>
                      <a:off x="0" y="0"/>
                      <a:ext cx="3771900" cy="2240280"/>
                    </a:xfrm>
                    <a:prstGeom prst="rect">
                      <a:avLst/>
                    </a:prstGeom>
                    <a:ln/>
                  </pic:spPr>
                </pic:pic>
              </a:graphicData>
            </a:graphic>
          </wp:inline>
        </w:drawing>
      </w:r>
    </w:p>
    <w:p w14:paraId="246197DC"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Grafico 8. Número de Hectáreas de cocaína frente a la tasa de homicidio</w:t>
      </w:r>
    </w:p>
    <w:p w14:paraId="4F0B95E8"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Fuentes: (Instituto Nacional de Medicina Legal y Ciencias Forenses,</w:t>
      </w:r>
    </w:p>
    <w:p w14:paraId="0A82CDF6"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2015), (Oficina de las Naciones Unidas contra la Droga y el Delito, 2016)</w:t>
      </w:r>
    </w:p>
    <w:p w14:paraId="57240053" w14:textId="77777777" w:rsidR="00221DD3" w:rsidRDefault="00221DD3">
      <w:pPr>
        <w:spacing w:line="360" w:lineRule="auto"/>
        <w:jc w:val="both"/>
        <w:rPr>
          <w:rFonts w:ascii="Times New Roman" w:eastAsia="Times New Roman" w:hAnsi="Times New Roman" w:cs="Times New Roman"/>
        </w:rPr>
      </w:pPr>
    </w:p>
    <w:p w14:paraId="1B2D6591" w14:textId="77777777" w:rsidR="00221DD3" w:rsidRDefault="00221DD3">
      <w:pPr>
        <w:spacing w:line="360" w:lineRule="auto"/>
        <w:jc w:val="both"/>
        <w:rPr>
          <w:rFonts w:ascii="Times New Roman" w:eastAsia="Times New Roman" w:hAnsi="Times New Roman" w:cs="Times New Roman"/>
        </w:rPr>
      </w:pPr>
    </w:p>
    <w:p w14:paraId="379E375B"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Como información adicional, vale la pena recuperar los datos que arrojaron la investigación del Ministerio de Justicia y del Derecho y el Ministerio de Salud y Protección Social con relación al consumo de sustancias psicoactivas prohibidas a nivel departamental. De acuerdo con el estudio Bogotá, Medellín y su área metropolitana, Calí y Yumbo tienen el mayor porcentaje de consumidores a nivel nacional, con una cifra superior a los seiscientos mil consumidores.</w:t>
      </w:r>
    </w:p>
    <w:p w14:paraId="4BBE6311" w14:textId="77777777" w:rsidR="00221DD3" w:rsidRDefault="00221DD3">
      <w:pPr>
        <w:spacing w:line="360" w:lineRule="auto"/>
        <w:jc w:val="both"/>
        <w:rPr>
          <w:rFonts w:ascii="Times New Roman" w:eastAsia="Times New Roman" w:hAnsi="Times New Roman" w:cs="Times New Roman"/>
        </w:rPr>
      </w:pPr>
    </w:p>
    <w:p w14:paraId="61EB682D"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114300" distB="114300" distL="114300" distR="114300" wp14:anchorId="23DFB66A" wp14:editId="5865D57A">
            <wp:extent cx="2912167" cy="3045143"/>
            <wp:effectExtent l="0" t="0" r="0" b="0"/>
            <wp:docPr id="10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912167" cy="3045143"/>
                    </a:xfrm>
                    <a:prstGeom prst="rect">
                      <a:avLst/>
                    </a:prstGeom>
                    <a:ln/>
                  </pic:spPr>
                </pic:pic>
              </a:graphicData>
            </a:graphic>
          </wp:inline>
        </w:drawing>
      </w:r>
    </w:p>
    <w:p w14:paraId="1F0880DC"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Tabla 5. Consumo de cualquier sustancia ilícita según departamento</w:t>
      </w:r>
    </w:p>
    <w:p w14:paraId="24442ABA"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Estudio Nacional de consumo de sustancias psicoactivas en Colombia (2013)</w:t>
      </w:r>
    </w:p>
    <w:p w14:paraId="6627DAE3" w14:textId="77777777" w:rsidR="00221DD3" w:rsidRDefault="00221DD3">
      <w:pPr>
        <w:spacing w:line="360" w:lineRule="auto"/>
        <w:jc w:val="center"/>
        <w:rPr>
          <w:rFonts w:ascii="Times New Roman" w:eastAsia="Times New Roman" w:hAnsi="Times New Roman" w:cs="Times New Roman"/>
          <w:b/>
        </w:rPr>
      </w:pPr>
    </w:p>
    <w:p w14:paraId="220534F2" w14:textId="77777777" w:rsidR="00221DD3" w:rsidRDefault="00B64AA8">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DESTINACIÓN DE LOS BIENES A LOS SECTORES DE EDUCACIÓN, TURISMO, CULTURA Y DEPORTE</w:t>
      </w:r>
    </w:p>
    <w:p w14:paraId="3CCCF2C5" w14:textId="6E192FA5"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objetivo central del proyecto de ley es procurar </w:t>
      </w:r>
      <w:r w:rsidRPr="00C60435">
        <w:rPr>
          <w:rFonts w:ascii="Times New Roman" w:eastAsia="Times New Roman" w:hAnsi="Times New Roman" w:cs="Times New Roman"/>
          <w:i/>
          <w:iCs/>
        </w:rPr>
        <w:t xml:space="preserve">que </w:t>
      </w:r>
      <w:r w:rsidR="00C60435" w:rsidRPr="00C60435">
        <w:rPr>
          <w:rFonts w:ascii="Times New Roman" w:eastAsia="Times New Roman" w:hAnsi="Times New Roman" w:cs="Times New Roman"/>
        </w:rPr>
        <w:t>el Distrito Especial, Deportivo, Cultural, Turístico, Empresarial y de Servicios de Santiago de Cali</w:t>
      </w:r>
      <w:r>
        <w:rPr>
          <w:rFonts w:ascii="Times New Roman" w:eastAsia="Times New Roman" w:hAnsi="Times New Roman" w:cs="Times New Roman"/>
        </w:rPr>
        <w:t xml:space="preserve"> con bienes inmuebles que han sido sometidos a la extinción de dominio pueda destinar su uso para planes específicos y regulados por el consejo de gobierno y el concejo</w:t>
      </w:r>
      <w:r w:rsidR="00C60435">
        <w:rPr>
          <w:rFonts w:ascii="Times New Roman" w:eastAsia="Times New Roman" w:hAnsi="Times New Roman" w:cs="Times New Roman"/>
        </w:rPr>
        <w:t xml:space="preserve"> distrital </w:t>
      </w:r>
      <w:r>
        <w:rPr>
          <w:rFonts w:ascii="Times New Roman" w:eastAsia="Times New Roman" w:hAnsi="Times New Roman" w:cs="Times New Roman"/>
        </w:rPr>
        <w:t xml:space="preserve">en los sectores de cultura, educación, deporte y turismo. </w:t>
      </w:r>
    </w:p>
    <w:p w14:paraId="1D8A34A7"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razón por la cual debe ser destinada a estos sectores es explicada a través de dos argumentos. El primero, relacionado con la histórica poca inversión que reciben los sectores de turismo, cultura y deporte en el presupuesto general de la nación, y un segundo argumento, relacionado con el déficit que hoy presenta el sector educación primaria y básica secundaria en todo el territorio nacional. </w:t>
      </w:r>
    </w:p>
    <w:p w14:paraId="5A12B046"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Realizando un análisis detallado de la inversión correspondiente a los sectores referidos podemos establecer los porcentajes de participación que tuvieron en el Presupuesto General de la Nación (PGN) en el lapso 2017-2020. </w:t>
      </w:r>
    </w:p>
    <w:p w14:paraId="1A0163D2" w14:textId="7777777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los PGN 2017 y 2018, los sectores de cultura turismo y deporte tienen una destinación inferior a un punto porcentual, y a pesar de que progresivamente va aumentando el presupuesto de inversión y funcionamiento, exceptuando el sector turismo en el 2018, los recursos de que disponen no garantizan una inversión suficiente para atender las necesidades territoriales de infraestructura. </w:t>
      </w:r>
    </w:p>
    <w:p w14:paraId="425F2277" w14:textId="77777777" w:rsidR="00221DD3" w:rsidRDefault="00B64AA8">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CO"/>
        </w:rPr>
        <w:drawing>
          <wp:inline distT="114300" distB="114300" distL="114300" distR="114300" wp14:anchorId="55BB8269" wp14:editId="1586CEDD">
            <wp:extent cx="5612130" cy="3429000"/>
            <wp:effectExtent l="0" t="0" r="0" b="0"/>
            <wp:docPr id="10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3429000"/>
                    </a:xfrm>
                    <a:prstGeom prst="rect">
                      <a:avLst/>
                    </a:prstGeom>
                    <a:ln/>
                  </pic:spPr>
                </pic:pic>
              </a:graphicData>
            </a:graphic>
          </wp:inline>
        </w:drawing>
      </w:r>
    </w:p>
    <w:p w14:paraId="56BA0B64" w14:textId="77777777" w:rsidR="00221DD3" w:rsidRDefault="00B64AA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11. PGN 2020-2017 Porcentaje por sectores de cultura, deporte, turismo y educación.</w:t>
      </w:r>
    </w:p>
    <w:p w14:paraId="3A53E534" w14:textId="77777777" w:rsidR="00221DD3" w:rsidRDefault="00B64AA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Fuente: elaboración UTL Reyes Kuri. </w:t>
      </w:r>
    </w:p>
    <w:p w14:paraId="3F8CC89E" w14:textId="2C18A83E"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vigencia del actual gobierno, con los presupuestos generales del 2019 y 2020 se corrobora la inversión mínima en los sectores de cultura (0,12%), deporte (0.24%) y turismo (0,0019%). El presupuesto de este año para el Ministerio de Cultura está cerca a los trecientos cuarenta y tres mil millones de los cuales solo ciento cuarenta y cuatro mil corresponden a inversión, el Ministerio de Deporte con un presupuesto de seiscientos setenta y seis mil millones aproximadamente podrá realizar inversión de seiscientos treinta y siete mil. El sector turismo agrupado en el Ministerio de Comercio e Industria, en el fortalecimiento de la gestión y dirección del sector comercio, industria y </w:t>
      </w:r>
      <w:r>
        <w:rPr>
          <w:rFonts w:ascii="Times New Roman" w:eastAsia="Times New Roman" w:hAnsi="Times New Roman" w:cs="Times New Roman"/>
          <w:u w:val="single"/>
        </w:rPr>
        <w:t>turismo</w:t>
      </w:r>
      <w:r>
        <w:rPr>
          <w:rFonts w:ascii="Times New Roman" w:eastAsia="Times New Roman" w:hAnsi="Times New Roman" w:cs="Times New Roman"/>
        </w:rPr>
        <w:t xml:space="preserve"> con un rubro apenas superior a los cinco mil millones. </w:t>
      </w:r>
    </w:p>
    <w:p w14:paraId="678F2E2F" w14:textId="3967AD10" w:rsidR="00E866C7" w:rsidRPr="00E866C7" w:rsidRDefault="00E866C7" w:rsidP="00E866C7">
      <w:pPr>
        <w:pStyle w:val="Prrafodelista"/>
        <w:numPr>
          <w:ilvl w:val="0"/>
          <w:numId w:val="2"/>
        </w:numPr>
        <w:spacing w:line="360" w:lineRule="auto"/>
        <w:jc w:val="both"/>
        <w:rPr>
          <w:rFonts w:ascii="Times New Roman" w:eastAsia="Times New Roman" w:hAnsi="Times New Roman" w:cs="Times New Roman"/>
          <w:b/>
          <w:bCs/>
        </w:rPr>
      </w:pPr>
      <w:r w:rsidRPr="00E866C7">
        <w:rPr>
          <w:rFonts w:ascii="Times New Roman" w:eastAsia="Times New Roman" w:hAnsi="Times New Roman" w:cs="Times New Roman"/>
          <w:b/>
          <w:bCs/>
        </w:rPr>
        <w:t>CONFLICTOS DE INTERÉS</w:t>
      </w:r>
    </w:p>
    <w:p w14:paraId="7AEBBFB3" w14:textId="77777777" w:rsidR="00E866C7" w:rsidRPr="00E866C7" w:rsidRDefault="00E866C7" w:rsidP="00E866C7">
      <w:pPr>
        <w:spacing w:line="360" w:lineRule="auto"/>
        <w:jc w:val="both"/>
        <w:rPr>
          <w:rFonts w:ascii="Times New Roman" w:eastAsia="Times New Roman" w:hAnsi="Times New Roman" w:cs="Times New Roman"/>
        </w:rPr>
      </w:pPr>
    </w:p>
    <w:p w14:paraId="4126352E" w14:textId="73784D92"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 xml:space="preserve">Dando cumplimiento a lo establecido en el artículo 3 de la Ley 2003 del 19 de noviembre de 2019, por la cual se modifica parcialmente la Ley 5 de 1992, se hacen las siguientes consideraciones: </w:t>
      </w:r>
    </w:p>
    <w:p w14:paraId="71D308FD" w14:textId="77777777" w:rsidR="00E866C7" w:rsidRPr="00E866C7" w:rsidRDefault="00E866C7" w:rsidP="00E866C7">
      <w:pPr>
        <w:spacing w:line="360" w:lineRule="auto"/>
        <w:jc w:val="both"/>
        <w:rPr>
          <w:rFonts w:ascii="Times New Roman" w:eastAsia="Times New Roman" w:hAnsi="Times New Roman" w:cs="Times New Roman"/>
        </w:rPr>
      </w:pPr>
    </w:p>
    <w:p w14:paraId="33BD2652" w14:textId="795C1730" w:rsidR="00161A44" w:rsidRDefault="00E866C7" w:rsidP="00161A44">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 xml:space="preserve">Se estima que </w:t>
      </w:r>
      <w:r w:rsidR="00154AB5">
        <w:rPr>
          <w:rFonts w:ascii="Times New Roman" w:eastAsia="Times New Roman" w:hAnsi="Times New Roman" w:cs="Times New Roman"/>
        </w:rPr>
        <w:t xml:space="preserve">de </w:t>
      </w:r>
      <w:r w:rsidRPr="00E866C7">
        <w:rPr>
          <w:rFonts w:ascii="Times New Roman" w:eastAsia="Times New Roman" w:hAnsi="Times New Roman" w:cs="Times New Roman"/>
        </w:rPr>
        <w:t xml:space="preserve">la discusión y aprobación del presente Proyecto de </w:t>
      </w:r>
      <w:r w:rsidR="005B307D">
        <w:rPr>
          <w:rFonts w:ascii="Times New Roman" w:eastAsia="Times New Roman" w:hAnsi="Times New Roman" w:cs="Times New Roman"/>
        </w:rPr>
        <w:t xml:space="preserve">Ley </w:t>
      </w:r>
      <w:r w:rsidRPr="00E866C7">
        <w:rPr>
          <w:rFonts w:ascii="Times New Roman" w:eastAsia="Times New Roman" w:hAnsi="Times New Roman" w:cs="Times New Roman"/>
        </w:rPr>
        <w:t>podría generar</w:t>
      </w:r>
      <w:r w:rsidR="00154AB5">
        <w:rPr>
          <w:rFonts w:ascii="Times New Roman" w:eastAsia="Times New Roman" w:hAnsi="Times New Roman" w:cs="Times New Roman"/>
        </w:rPr>
        <w:t>se un</w:t>
      </w:r>
      <w:r w:rsidRPr="00E866C7">
        <w:rPr>
          <w:rFonts w:ascii="Times New Roman" w:eastAsia="Times New Roman" w:hAnsi="Times New Roman" w:cs="Times New Roman"/>
        </w:rPr>
        <w:t xml:space="preserve"> conflictos de interés </w:t>
      </w:r>
      <w:r w:rsidR="00161A44">
        <w:rPr>
          <w:rFonts w:ascii="Times New Roman" w:eastAsia="Times New Roman" w:hAnsi="Times New Roman" w:cs="Times New Roman"/>
        </w:rPr>
        <w:t>en consideración a</w:t>
      </w:r>
      <w:r w:rsidR="00161A44" w:rsidRPr="00161A44">
        <w:rPr>
          <w:rFonts w:ascii="Times New Roman" w:eastAsia="Times New Roman" w:hAnsi="Times New Roman" w:cs="Times New Roman"/>
        </w:rPr>
        <w:t>l interés particular, actual y directo de los congresistas, de su cónyuge,</w:t>
      </w:r>
      <w:r w:rsidR="00161A44">
        <w:rPr>
          <w:rFonts w:ascii="Times New Roman" w:eastAsia="Times New Roman" w:hAnsi="Times New Roman" w:cs="Times New Roman"/>
        </w:rPr>
        <w:t xml:space="preserve"> </w:t>
      </w:r>
      <w:r w:rsidR="00161A44" w:rsidRPr="00161A44">
        <w:rPr>
          <w:rFonts w:ascii="Times New Roman" w:eastAsia="Times New Roman" w:hAnsi="Times New Roman" w:cs="Times New Roman"/>
        </w:rPr>
        <w:t>compañero o compañera permanente, o parientes dentro del segundo</w:t>
      </w:r>
      <w:r w:rsidR="00161A44">
        <w:rPr>
          <w:rFonts w:ascii="Times New Roman" w:eastAsia="Times New Roman" w:hAnsi="Times New Roman" w:cs="Times New Roman"/>
        </w:rPr>
        <w:t xml:space="preserve"> </w:t>
      </w:r>
      <w:r w:rsidR="00161A44" w:rsidRPr="00161A44">
        <w:rPr>
          <w:rFonts w:ascii="Times New Roman" w:eastAsia="Times New Roman" w:hAnsi="Times New Roman" w:cs="Times New Roman"/>
        </w:rPr>
        <w:t>grado de consanguinidad, segundo de afinidad o primero civil, procedente de haber realizado ofertas o particip</w:t>
      </w:r>
      <w:r w:rsidR="00161A44">
        <w:rPr>
          <w:rFonts w:ascii="Times New Roman" w:eastAsia="Times New Roman" w:hAnsi="Times New Roman" w:cs="Times New Roman"/>
        </w:rPr>
        <w:t>ar</w:t>
      </w:r>
      <w:r w:rsidR="00161A44" w:rsidRPr="00161A44">
        <w:rPr>
          <w:rFonts w:ascii="Times New Roman" w:eastAsia="Times New Roman" w:hAnsi="Times New Roman" w:cs="Times New Roman"/>
        </w:rPr>
        <w:t xml:space="preserve"> en procesos </w:t>
      </w:r>
      <w:r w:rsidR="00161A44">
        <w:rPr>
          <w:rFonts w:ascii="Times New Roman" w:eastAsia="Times New Roman" w:hAnsi="Times New Roman" w:cs="Times New Roman"/>
        </w:rPr>
        <w:t xml:space="preserve">para </w:t>
      </w:r>
      <w:r w:rsidR="00161A44" w:rsidRPr="00161A44">
        <w:rPr>
          <w:rFonts w:ascii="Times New Roman" w:eastAsia="Times New Roman" w:hAnsi="Times New Roman" w:cs="Times New Roman"/>
        </w:rPr>
        <w:t>la adquisición de</w:t>
      </w:r>
      <w:r w:rsidR="00161A44">
        <w:rPr>
          <w:rFonts w:ascii="Times New Roman" w:eastAsia="Times New Roman" w:hAnsi="Times New Roman" w:cs="Times New Roman"/>
        </w:rPr>
        <w:t xml:space="preserve"> </w:t>
      </w:r>
      <w:r w:rsidR="00161A44" w:rsidRPr="00161A44">
        <w:rPr>
          <w:rFonts w:ascii="Times New Roman" w:eastAsia="Times New Roman" w:hAnsi="Times New Roman" w:cs="Times New Roman"/>
        </w:rPr>
        <w:t>bienes inmuebles con extinción de dominio en el distrito de Santiago de Cali y que puedan</w:t>
      </w:r>
      <w:r w:rsidR="00161A44">
        <w:rPr>
          <w:rFonts w:ascii="Times New Roman" w:eastAsia="Times New Roman" w:hAnsi="Times New Roman" w:cs="Times New Roman"/>
        </w:rPr>
        <w:t xml:space="preserve"> </w:t>
      </w:r>
      <w:r w:rsidR="00161A44" w:rsidRPr="00161A44">
        <w:rPr>
          <w:rFonts w:ascii="Times New Roman" w:eastAsia="Times New Roman" w:hAnsi="Times New Roman" w:cs="Times New Roman"/>
        </w:rPr>
        <w:t>beneficiarse con el proyecto en mención.</w:t>
      </w:r>
      <w:r w:rsidR="00161A44">
        <w:rPr>
          <w:rFonts w:ascii="Times New Roman" w:eastAsia="Times New Roman" w:hAnsi="Times New Roman" w:cs="Times New Roman"/>
        </w:rPr>
        <w:t xml:space="preserve"> </w:t>
      </w:r>
    </w:p>
    <w:p w14:paraId="1A5711B4" w14:textId="1F4B267D" w:rsidR="00161A44" w:rsidRPr="00E866C7" w:rsidRDefault="00161A44" w:rsidP="00161A44">
      <w:pPr>
        <w:spacing w:line="360" w:lineRule="auto"/>
        <w:jc w:val="both"/>
        <w:rPr>
          <w:rFonts w:ascii="Times New Roman" w:eastAsia="Times New Roman" w:hAnsi="Times New Roman" w:cs="Times New Roman"/>
        </w:rPr>
      </w:pPr>
      <w:r>
        <w:rPr>
          <w:rFonts w:ascii="Times New Roman" w:eastAsia="Times New Roman" w:hAnsi="Times New Roman" w:cs="Times New Roman"/>
        </w:rPr>
        <w:t>De igual forma puede constituirse un conflicto de interés por cuanto e</w:t>
      </w:r>
      <w:r w:rsidRPr="00161A44">
        <w:rPr>
          <w:rFonts w:ascii="Times New Roman" w:eastAsia="Times New Roman" w:hAnsi="Times New Roman" w:cs="Times New Roman"/>
        </w:rPr>
        <w:t>l interés particular, actual y directo de los congresistas, de su cónyuge,</w:t>
      </w:r>
      <w:r>
        <w:rPr>
          <w:rFonts w:ascii="Times New Roman" w:eastAsia="Times New Roman" w:hAnsi="Times New Roman" w:cs="Times New Roman"/>
        </w:rPr>
        <w:t xml:space="preserve"> </w:t>
      </w:r>
      <w:r w:rsidRPr="00161A44">
        <w:rPr>
          <w:rFonts w:ascii="Times New Roman" w:eastAsia="Times New Roman" w:hAnsi="Times New Roman" w:cs="Times New Roman"/>
        </w:rPr>
        <w:t>compañero o compañera permanente, o parientes dentro del segundo</w:t>
      </w:r>
      <w:r>
        <w:rPr>
          <w:rFonts w:ascii="Times New Roman" w:eastAsia="Times New Roman" w:hAnsi="Times New Roman" w:cs="Times New Roman"/>
        </w:rPr>
        <w:t xml:space="preserve"> </w:t>
      </w:r>
      <w:r w:rsidRPr="00161A44">
        <w:rPr>
          <w:rFonts w:ascii="Times New Roman" w:eastAsia="Times New Roman" w:hAnsi="Times New Roman" w:cs="Times New Roman"/>
        </w:rPr>
        <w:t xml:space="preserve">grado de consanguinidad, segundo de afinidad o primero civil, </w:t>
      </w:r>
      <w:r>
        <w:rPr>
          <w:rFonts w:ascii="Times New Roman" w:eastAsia="Times New Roman" w:hAnsi="Times New Roman" w:cs="Times New Roman"/>
        </w:rPr>
        <w:t>podría derivar</w:t>
      </w:r>
      <w:r w:rsidRPr="00161A44">
        <w:rPr>
          <w:rFonts w:ascii="Times New Roman" w:eastAsia="Times New Roman" w:hAnsi="Times New Roman" w:cs="Times New Roman"/>
        </w:rPr>
        <w:t xml:space="preserve"> de tener en curso procesos de extinción de dominio o enfrenten cargos por narcotráfico.</w:t>
      </w:r>
    </w:p>
    <w:p w14:paraId="2D0569CE" w14:textId="77777777" w:rsidR="00E866C7" w:rsidRPr="00E866C7" w:rsidRDefault="00E866C7" w:rsidP="00E866C7">
      <w:pPr>
        <w:spacing w:line="360" w:lineRule="auto"/>
        <w:jc w:val="both"/>
        <w:rPr>
          <w:rFonts w:ascii="Times New Roman" w:eastAsia="Times New Roman" w:hAnsi="Times New Roman" w:cs="Times New Roman"/>
        </w:rPr>
      </w:pPr>
    </w:p>
    <w:p w14:paraId="43B8DAE7"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Sobre este asunto ha señalado el Consejo de Estado (2019):</w:t>
      </w:r>
    </w:p>
    <w:p w14:paraId="25B2AC4E" w14:textId="77777777" w:rsidR="00E866C7" w:rsidRPr="00E866C7" w:rsidRDefault="00E866C7" w:rsidP="00E866C7">
      <w:pPr>
        <w:spacing w:line="360" w:lineRule="auto"/>
        <w:jc w:val="both"/>
        <w:rPr>
          <w:rFonts w:ascii="Times New Roman" w:eastAsia="Times New Roman" w:hAnsi="Times New Roman" w:cs="Times New Roman"/>
        </w:rPr>
      </w:pPr>
    </w:p>
    <w:p w14:paraId="528904C0"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w:t>
      </w:r>
      <w:r w:rsidRPr="00E866C7">
        <w:rPr>
          <w:rFonts w:ascii="Times New Roman" w:eastAsia="Times New Roman" w:hAnsi="Times New Roman" w:cs="Times New Roman"/>
        </w:rPr>
        <w:lastRenderedPageBreak/>
        <w:t>momento en que ocurrió la participación o votación del congresista, lo que excluye sucesos contingentes, futuros o imprevisibles. También se tiene noticia que el interés puede ser de cualquier naturaleza, esto es, económico o moral, sin distinción alguna”.</w:t>
      </w:r>
    </w:p>
    <w:p w14:paraId="6D882079" w14:textId="77777777" w:rsidR="00E866C7" w:rsidRPr="00E866C7" w:rsidRDefault="00E866C7" w:rsidP="00E866C7">
      <w:pPr>
        <w:spacing w:line="360" w:lineRule="auto"/>
        <w:jc w:val="both"/>
        <w:rPr>
          <w:rFonts w:ascii="Times New Roman" w:eastAsia="Times New Roman" w:hAnsi="Times New Roman" w:cs="Times New Roman"/>
        </w:rPr>
      </w:pPr>
    </w:p>
    <w:p w14:paraId="1A52C349"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De igual forma, es pertinente señalar lo que la Ley 5 de 1992 dispone sobre la materia en el artículo 286, modificado por el artículo 1 de la Ley 2003 de 2019:</w:t>
      </w:r>
    </w:p>
    <w:p w14:paraId="741A8EC6" w14:textId="77777777" w:rsidR="00E866C7" w:rsidRPr="00E866C7" w:rsidRDefault="00E866C7" w:rsidP="00E866C7">
      <w:pPr>
        <w:spacing w:line="360" w:lineRule="auto"/>
        <w:jc w:val="both"/>
        <w:rPr>
          <w:rFonts w:ascii="Times New Roman" w:eastAsia="Times New Roman" w:hAnsi="Times New Roman" w:cs="Times New Roman"/>
        </w:rPr>
      </w:pPr>
    </w:p>
    <w:p w14:paraId="39E4382B"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“Se entiende como conflicto de interés una situación donde la discusión o votación de un proyecto de ley o acto legislativo o artículo, pueda resultar en un beneficio particular, actual y directo a favor del congresista.</w:t>
      </w:r>
    </w:p>
    <w:p w14:paraId="034B9561" w14:textId="77777777" w:rsidR="00E866C7" w:rsidRPr="00E866C7" w:rsidRDefault="00E866C7" w:rsidP="00E866C7">
      <w:pPr>
        <w:spacing w:line="360" w:lineRule="auto"/>
        <w:jc w:val="both"/>
        <w:rPr>
          <w:rFonts w:ascii="Times New Roman" w:eastAsia="Times New Roman" w:hAnsi="Times New Roman" w:cs="Times New Roman"/>
        </w:rPr>
      </w:pPr>
    </w:p>
    <w:p w14:paraId="05AE4FDB"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B3A3F15" w14:textId="77777777" w:rsidR="00E866C7" w:rsidRPr="00E866C7" w:rsidRDefault="00E866C7" w:rsidP="00E866C7">
      <w:pPr>
        <w:spacing w:line="360" w:lineRule="auto"/>
        <w:jc w:val="both"/>
        <w:rPr>
          <w:rFonts w:ascii="Times New Roman" w:eastAsia="Times New Roman" w:hAnsi="Times New Roman" w:cs="Times New Roman"/>
        </w:rPr>
      </w:pPr>
    </w:p>
    <w:p w14:paraId="5492CDC7"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 xml:space="preserve">b) Beneficio actual: aquel que efectivamente se configura en las circunstancias presentes y existentes al momento en el que el congresista participa de la decisión. </w:t>
      </w:r>
    </w:p>
    <w:p w14:paraId="1EED2EFA" w14:textId="77777777" w:rsidR="00E866C7" w:rsidRPr="00E866C7" w:rsidRDefault="00E866C7" w:rsidP="00E866C7">
      <w:pPr>
        <w:spacing w:line="360" w:lineRule="auto"/>
        <w:jc w:val="both"/>
        <w:rPr>
          <w:rFonts w:ascii="Times New Roman" w:eastAsia="Times New Roman" w:hAnsi="Times New Roman" w:cs="Times New Roman"/>
        </w:rPr>
      </w:pPr>
    </w:p>
    <w:p w14:paraId="0C2FFE0C" w14:textId="77777777" w:rsidR="00E866C7" w:rsidRP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c) Beneficio directo: aquel que se produzca de forma específica respecto del congresista, de su cónyuge, compañero o compañera permanente, o parientes dentro del segundo grado de consanguinidad, segundo de afinidad o primero civil.”</w:t>
      </w:r>
    </w:p>
    <w:p w14:paraId="2831C1F1" w14:textId="77777777" w:rsidR="00E866C7" w:rsidRPr="00E866C7" w:rsidRDefault="00E866C7" w:rsidP="00E866C7">
      <w:pPr>
        <w:spacing w:line="360" w:lineRule="auto"/>
        <w:jc w:val="both"/>
        <w:rPr>
          <w:rFonts w:ascii="Times New Roman" w:eastAsia="Times New Roman" w:hAnsi="Times New Roman" w:cs="Times New Roman"/>
        </w:rPr>
      </w:pPr>
    </w:p>
    <w:p w14:paraId="48FB2E9C" w14:textId="17E9FB24" w:rsidR="00E866C7" w:rsidRDefault="00E866C7" w:rsidP="00E866C7">
      <w:pPr>
        <w:spacing w:line="360" w:lineRule="auto"/>
        <w:jc w:val="both"/>
        <w:rPr>
          <w:rFonts w:ascii="Times New Roman" w:eastAsia="Times New Roman" w:hAnsi="Times New Roman" w:cs="Times New Roman"/>
        </w:rPr>
      </w:pPr>
      <w:r w:rsidRPr="00E866C7">
        <w:rPr>
          <w:rFonts w:ascii="Times New Roman" w:eastAsia="Times New Roman" w:hAnsi="Times New Roman" w:cs="Times New Roman"/>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16F92F3E" w14:textId="77777777" w:rsidR="00221DD3" w:rsidRDefault="00221DD3">
      <w:pPr>
        <w:spacing w:line="360" w:lineRule="auto"/>
        <w:jc w:val="both"/>
        <w:rPr>
          <w:rFonts w:ascii="Times New Roman" w:eastAsia="Times New Roman" w:hAnsi="Times New Roman" w:cs="Times New Roman"/>
        </w:rPr>
      </w:pPr>
    </w:p>
    <w:p w14:paraId="709608D4" w14:textId="77777777" w:rsidR="00221DD3" w:rsidRDefault="00B64AA8">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CONCLUSIONES</w:t>
      </w:r>
    </w:p>
    <w:p w14:paraId="46DDACC5" w14:textId="77777777" w:rsidR="00221DD3" w:rsidRDefault="00221DD3">
      <w:pPr>
        <w:spacing w:line="360" w:lineRule="auto"/>
        <w:jc w:val="both"/>
        <w:rPr>
          <w:rFonts w:ascii="Times New Roman" w:eastAsia="Times New Roman" w:hAnsi="Times New Roman" w:cs="Times New Roman"/>
        </w:rPr>
      </w:pPr>
    </w:p>
    <w:p w14:paraId="4139CFDE" w14:textId="24D29AA3"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consecuencias del narcotráfico en </w:t>
      </w:r>
      <w:r w:rsidR="00C60435">
        <w:rPr>
          <w:rFonts w:ascii="Times New Roman" w:eastAsia="Times New Roman" w:hAnsi="Times New Roman" w:cs="Times New Roman"/>
        </w:rPr>
        <w:t xml:space="preserve">la ciudad de Cali </w:t>
      </w:r>
      <w:r>
        <w:rPr>
          <w:rFonts w:ascii="Times New Roman" w:eastAsia="Times New Roman" w:hAnsi="Times New Roman" w:cs="Times New Roman"/>
        </w:rPr>
        <w:t xml:space="preserve">son incalculables, afectan la estructura de la legalidad, la economía y el emprendimiento, deja huellas en el tejido social y transfigura valores y principios necesarios para una convivencia pacífica, el ambiente también sufre las consecuencias y los cultivos tradicionales son apartados por las reglas de la economía criminal. </w:t>
      </w:r>
    </w:p>
    <w:p w14:paraId="61E84A5E" w14:textId="5050A688" w:rsidR="00221DD3" w:rsidRDefault="00B64AA8">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Las principal ciudad</w:t>
      </w:r>
      <w:r w:rsidR="00C60435">
        <w:rPr>
          <w:rFonts w:ascii="Times New Roman" w:eastAsia="Times New Roman" w:hAnsi="Times New Roman" w:cs="Times New Roman"/>
        </w:rPr>
        <w:t xml:space="preserve"> </w:t>
      </w:r>
      <w:r>
        <w:rPr>
          <w:rFonts w:ascii="Times New Roman" w:eastAsia="Times New Roman" w:hAnsi="Times New Roman" w:cs="Times New Roman"/>
        </w:rPr>
        <w:t xml:space="preserve">del Valle del Cauca no puede desarrollar los proyectos con enfoque territorial para resarcir los daños que sufren por el flagelo del narcotráfico. Se les presenta una oportunidad a través de las transferencias a título gratuito de los bienes con extinción de dominio para que desarrollen programas que atiendan sus necesidades, pero la falta de regulación específica se presenta como obstáculo para que efectivamente las entidades territoriales adquieran la titularidad de los bienes. </w:t>
      </w:r>
    </w:p>
    <w:p w14:paraId="0A878569" w14:textId="09E41BC7"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normatividad colombiana, por la historia del narcotráfico en el país, es de avanzada, con instituciones, recursos, conceptos y adecuación constitucional. Los países de la región toman de referencia el CNED para delimitar su propia normatividad, y regular la transferencia a título gratuito de bienes extintos para </w:t>
      </w:r>
      <w:r w:rsidR="00C60435">
        <w:rPr>
          <w:rFonts w:ascii="Times New Roman" w:eastAsia="Times New Roman" w:hAnsi="Times New Roman" w:cs="Times New Roman"/>
        </w:rPr>
        <w:t>Cali</w:t>
      </w:r>
      <w:r>
        <w:rPr>
          <w:rFonts w:ascii="Times New Roman" w:eastAsia="Times New Roman" w:hAnsi="Times New Roman" w:cs="Times New Roman"/>
        </w:rPr>
        <w:t xml:space="preserve">, serviría como marco para que las regiones entiendan como afrontar la problemática del crimen organizado con un carácter resarcitorio y preventivo. </w:t>
      </w:r>
    </w:p>
    <w:p w14:paraId="0C15B7C8" w14:textId="77777777" w:rsidR="00221DD3" w:rsidRDefault="00B64AA8">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CNED, así como los decretos que regulan el artículo 91 se presentan como limitaciones al efectivo acceso de los entes territoriales a los recursos de origen nacional. Requisitos imposibles de cumplir para los entes territoriales son señal de la tramititis de la cual también es víctima el propio Estado. </w:t>
      </w:r>
    </w:p>
    <w:p w14:paraId="383834B2" w14:textId="1B8E5C84" w:rsidR="00221DD3" w:rsidRDefault="00B64AA8">
      <w:pPr>
        <w:spacing w:line="360" w:lineRule="auto"/>
        <w:jc w:val="both"/>
        <w:rPr>
          <w:rFonts w:ascii="Times New Roman" w:eastAsia="Times New Roman" w:hAnsi="Times New Roman" w:cs="Times New Roman"/>
        </w:rPr>
      </w:pPr>
      <w:r>
        <w:rPr>
          <w:rFonts w:ascii="Times New Roman" w:eastAsia="Times New Roman" w:hAnsi="Times New Roman" w:cs="Times New Roman"/>
        </w:rPr>
        <w:t>Es por esto por lo que es necesario reglamentar la transferencia a título gratuito de los inmuebles con extinción de dominio para garantizarle el acceso simple</w:t>
      </w:r>
      <w:r w:rsidR="00C60435">
        <w:rPr>
          <w:rFonts w:ascii="Times New Roman" w:eastAsia="Times New Roman" w:hAnsi="Times New Roman" w:cs="Times New Roman"/>
        </w:rPr>
        <w:t>, ágil</w:t>
      </w:r>
      <w:r>
        <w:rPr>
          <w:rFonts w:ascii="Times New Roman" w:eastAsia="Times New Roman" w:hAnsi="Times New Roman" w:cs="Times New Roman"/>
        </w:rPr>
        <w:t xml:space="preserve"> y eficiente de los bienes extintos </w:t>
      </w:r>
      <w:r w:rsidR="00C60435">
        <w:rPr>
          <w:rFonts w:ascii="Times New Roman" w:eastAsia="Times New Roman" w:hAnsi="Times New Roman" w:cs="Times New Roman"/>
        </w:rPr>
        <w:t>e</w:t>
      </w:r>
      <w:r w:rsidR="00C60435" w:rsidRPr="00C60435">
        <w:rPr>
          <w:rFonts w:ascii="Times New Roman" w:eastAsia="Times New Roman" w:hAnsi="Times New Roman" w:cs="Times New Roman"/>
          <w:bCs/>
          <w:iCs/>
        </w:rPr>
        <w:t>l Distrito Especial, Deportivo, Cultural, Turístico, Empresarial y de Servicios de Santiago de Cali</w:t>
      </w:r>
      <w:r w:rsidR="00C60435">
        <w:rPr>
          <w:rFonts w:ascii="Times New Roman" w:eastAsia="Times New Roman" w:hAnsi="Times New Roman" w:cs="Times New Roman"/>
          <w:b/>
          <w:i/>
        </w:rPr>
        <w:t xml:space="preserve"> </w:t>
      </w:r>
      <w:r>
        <w:rPr>
          <w:rFonts w:ascii="Times New Roman" w:eastAsia="Times New Roman" w:hAnsi="Times New Roman" w:cs="Times New Roman"/>
        </w:rPr>
        <w:t xml:space="preserve">y que éstas los destinen para sus programas de cultura, turismo, deporte y educación. </w:t>
      </w:r>
    </w:p>
    <w:p w14:paraId="5F4A5D9D" w14:textId="77777777" w:rsidR="00221DD3" w:rsidRDefault="00221DD3">
      <w:pPr>
        <w:spacing w:line="360" w:lineRule="auto"/>
        <w:jc w:val="both"/>
        <w:rPr>
          <w:rFonts w:ascii="Times New Roman" w:eastAsia="Times New Roman" w:hAnsi="Times New Roman" w:cs="Times New Roman"/>
        </w:rPr>
      </w:pPr>
    </w:p>
    <w:p w14:paraId="42F63EC8" w14:textId="77777777" w:rsidR="00221DD3" w:rsidRDefault="00B64AA8">
      <w:pPr>
        <w:ind w:left="-142"/>
        <w:jc w:val="both"/>
        <w:rPr>
          <w:rFonts w:ascii="Times New Roman" w:eastAsia="Times New Roman" w:hAnsi="Times New Roman" w:cs="Times New Roman"/>
        </w:rPr>
      </w:pPr>
      <w:r>
        <w:rPr>
          <w:rFonts w:ascii="Times New Roman" w:eastAsia="Times New Roman" w:hAnsi="Times New Roman" w:cs="Times New Roman"/>
        </w:rPr>
        <w:t xml:space="preserve">De los honorables congresistas, </w:t>
      </w:r>
    </w:p>
    <w:p w14:paraId="7BD343F6" w14:textId="77777777" w:rsidR="00221DD3" w:rsidRDefault="00221DD3">
      <w:pPr>
        <w:ind w:left="-142"/>
        <w:jc w:val="both"/>
        <w:rPr>
          <w:rFonts w:ascii="Times New Roman" w:eastAsia="Times New Roman" w:hAnsi="Times New Roman" w:cs="Times New Roman"/>
          <w:b/>
        </w:rPr>
      </w:pPr>
    </w:p>
    <w:p w14:paraId="72E3353E" w14:textId="77777777" w:rsidR="00221DD3" w:rsidRDefault="00221DD3">
      <w:pPr>
        <w:ind w:left="-142"/>
        <w:jc w:val="both"/>
        <w:rPr>
          <w:rFonts w:ascii="Times New Roman" w:eastAsia="Times New Roman" w:hAnsi="Times New Roman" w:cs="Times New Roman"/>
          <w:b/>
        </w:rPr>
      </w:pPr>
    </w:p>
    <w:p w14:paraId="117E758D" w14:textId="77777777" w:rsidR="00221DD3" w:rsidRDefault="00221DD3">
      <w:pPr>
        <w:ind w:left="-142"/>
        <w:jc w:val="both"/>
        <w:rPr>
          <w:rFonts w:ascii="Times New Roman" w:eastAsia="Times New Roman" w:hAnsi="Times New Roman" w:cs="Times New Roman"/>
          <w:b/>
        </w:rPr>
      </w:pPr>
    </w:p>
    <w:p w14:paraId="3B705699" w14:textId="77777777" w:rsidR="00221DD3" w:rsidRDefault="00221DD3">
      <w:pPr>
        <w:ind w:left="-142"/>
        <w:jc w:val="both"/>
        <w:rPr>
          <w:rFonts w:ascii="Times New Roman" w:eastAsia="Times New Roman" w:hAnsi="Times New Roman" w:cs="Times New Roman"/>
          <w:b/>
        </w:rPr>
      </w:pPr>
    </w:p>
    <w:p w14:paraId="5FB70425" w14:textId="77777777" w:rsidR="00221DD3" w:rsidRDefault="00221DD3">
      <w:pPr>
        <w:ind w:left="-142"/>
        <w:jc w:val="both"/>
        <w:rPr>
          <w:rFonts w:ascii="Times New Roman" w:eastAsia="Times New Roman" w:hAnsi="Times New Roman" w:cs="Times New Roman"/>
          <w:b/>
        </w:rPr>
      </w:pPr>
    </w:p>
    <w:p w14:paraId="0B26F41C"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_______________________</w:t>
      </w:r>
    </w:p>
    <w:p w14:paraId="706F8287"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JUAN FERNANDO REYES KURI</w:t>
      </w:r>
    </w:p>
    <w:p w14:paraId="00EF6344"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Representante a la Cámara por el Valle del Cauca</w:t>
      </w:r>
    </w:p>
    <w:p w14:paraId="7ABFE2AB" w14:textId="77777777" w:rsidR="00221DD3" w:rsidRDefault="00B64AA8">
      <w:pPr>
        <w:ind w:left="-142"/>
        <w:jc w:val="both"/>
        <w:rPr>
          <w:rFonts w:ascii="Times New Roman" w:eastAsia="Times New Roman" w:hAnsi="Times New Roman" w:cs="Times New Roman"/>
          <w:b/>
        </w:rPr>
      </w:pPr>
      <w:r>
        <w:rPr>
          <w:rFonts w:ascii="Times New Roman" w:eastAsia="Times New Roman" w:hAnsi="Times New Roman" w:cs="Times New Roman"/>
          <w:b/>
        </w:rPr>
        <w:t>Partido Liberal</w:t>
      </w:r>
    </w:p>
    <w:p w14:paraId="145F7BF8" w14:textId="77777777" w:rsidR="00CE5E0C" w:rsidRDefault="00CE5E0C" w:rsidP="00CE5E0C">
      <w:pPr>
        <w:jc w:val="both"/>
        <w:rPr>
          <w:rFonts w:ascii="Times New Roman" w:eastAsia="Times New Roman" w:hAnsi="Times New Roman" w:cs="Times New Roman"/>
        </w:rPr>
      </w:pPr>
    </w:p>
    <w:p w14:paraId="25336A72" w14:textId="77777777" w:rsidR="00CE5E0C" w:rsidRDefault="00CE5E0C" w:rsidP="00CE5E0C">
      <w:pPr>
        <w:jc w:val="both"/>
        <w:rPr>
          <w:rFonts w:ascii="Times New Roman" w:eastAsia="Times New Roman" w:hAnsi="Times New Roman" w:cs="Times New Roman"/>
        </w:rPr>
      </w:pPr>
    </w:p>
    <w:p w14:paraId="3ED71C4F" w14:textId="2E238F0B" w:rsidR="00CE5E0C" w:rsidRPr="00CE5E0C" w:rsidRDefault="00CE5E0C" w:rsidP="00CE5E0C">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__________________________</w:t>
      </w:r>
    </w:p>
    <w:p w14:paraId="5D65D066" w14:textId="77777777" w:rsidR="00CE5E0C" w:rsidRPr="00CE5E0C" w:rsidRDefault="00CE5E0C" w:rsidP="00CE5E0C">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 xml:space="preserve">CATALINA ORTIZ LALINDE </w:t>
      </w:r>
    </w:p>
    <w:p w14:paraId="25F8C0C2" w14:textId="77777777" w:rsidR="00CE5E0C" w:rsidRPr="00CE5E0C" w:rsidRDefault="00CE5E0C" w:rsidP="00CE5E0C">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Representante a la Cámara por el Valle del Cauca</w:t>
      </w:r>
    </w:p>
    <w:p w14:paraId="530794F0" w14:textId="77777777" w:rsidR="00CE5E0C" w:rsidRPr="00CE5E0C" w:rsidRDefault="00CE5E0C" w:rsidP="00CE5E0C">
      <w:pPr>
        <w:ind w:left="-142"/>
        <w:jc w:val="both"/>
        <w:rPr>
          <w:rFonts w:ascii="Times New Roman" w:eastAsia="Times New Roman" w:hAnsi="Times New Roman" w:cs="Times New Roman"/>
          <w:b/>
          <w:bCs/>
        </w:rPr>
      </w:pPr>
      <w:r w:rsidRPr="00CE5E0C">
        <w:rPr>
          <w:rFonts w:ascii="Times New Roman" w:eastAsia="Times New Roman" w:hAnsi="Times New Roman" w:cs="Times New Roman"/>
          <w:b/>
          <w:bCs/>
        </w:rPr>
        <w:t>Partido Alianza Verde</w:t>
      </w:r>
    </w:p>
    <w:p w14:paraId="67BC535E" w14:textId="77777777" w:rsidR="00CE5E0C" w:rsidRDefault="00CE5E0C">
      <w:pPr>
        <w:spacing w:line="360" w:lineRule="auto"/>
        <w:jc w:val="both"/>
        <w:rPr>
          <w:rFonts w:ascii="Times New Roman" w:eastAsia="Times New Roman" w:hAnsi="Times New Roman" w:cs="Times New Roman"/>
        </w:rPr>
      </w:pPr>
    </w:p>
    <w:p w14:paraId="320B384B" w14:textId="77777777" w:rsidR="00C60435" w:rsidRDefault="00C60435">
      <w:pPr>
        <w:spacing w:line="360" w:lineRule="auto"/>
        <w:jc w:val="both"/>
        <w:rPr>
          <w:rFonts w:ascii="Times New Roman" w:eastAsia="Times New Roman" w:hAnsi="Times New Roman" w:cs="Times New Roman"/>
        </w:rPr>
      </w:pPr>
    </w:p>
    <w:p w14:paraId="3CB38FE9" w14:textId="77777777" w:rsidR="00221DD3" w:rsidRDefault="00B64AA8">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REFERENCIAS</w:t>
      </w:r>
    </w:p>
    <w:p w14:paraId="4FA4BC0E" w14:textId="77777777" w:rsidR="00221DD3" w:rsidRDefault="00221DD3">
      <w:pPr>
        <w:rPr>
          <w:rFonts w:ascii="Times New Roman" w:eastAsia="Times New Roman" w:hAnsi="Times New Roman" w:cs="Times New Roman"/>
        </w:rPr>
      </w:pPr>
    </w:p>
    <w:p w14:paraId="7DCF39D4"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Asamblea Nacional Constituyente (1991). Constitución Política de Colombia. Bogotá.</w:t>
      </w:r>
    </w:p>
    <w:p w14:paraId="11EA6491"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6820CD8A"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Congreso de la República (1936). ley 95 de 1936 “Sobre Código Penal”. Bogotá</w:t>
      </w:r>
    </w:p>
    <w:p w14:paraId="4D7A102F"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5ECBA7E0"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Congreso de la República (1984). Ley 2ª de 1984 “Por la cual se establece la competencia de las autoridades de Policía; se fija el respectivo procedimiento; se crean cargos de jueces especializados y se establece un procedimiento especial para la investigación y juzgamiento de los delitos de secuestro extorsivo, extorsión y terrorismo; se dictan normas sobre captura, detención preventiva, excarcelación; se fijan competencias en materia civil, penal y laboral, y se dictan otras disposiciones”. Bogotá</w:t>
      </w:r>
    </w:p>
    <w:p w14:paraId="45F41D2F"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411061A0"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Congreso de la República (1996). ley 333 de 1996 “Por la cual se establecen las normas de extinción de dominio sobre los bienes adquiridos en forma ilícita.”. Bogotá</w:t>
      </w:r>
    </w:p>
    <w:p w14:paraId="2C7E10E4"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7B5AC587"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Congreso de la República (2002). Ley 793 de 2002 “Por la cual se deroga la Ley 333 de 1996 y se establecen las reglas que gobiernan la extinción de dominio”. Bogotá</w:t>
      </w:r>
    </w:p>
    <w:p w14:paraId="6458CFEA"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3E2D3839"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Congreso de la República (2014).  Ley 1708 de 2014 “Por medio de la cual se expide el Código de Extinción de Dominio”. Bogotá</w:t>
      </w:r>
    </w:p>
    <w:p w14:paraId="67D2B1FB"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1902CAC5"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Congreso de la República (2017). Ley 1849 de 2017 “Por medio de la cual se modifica y adiciona la Ley 1708 de 2014 “Código de Extinción de Dominio” y se dictan otras disposiciones”. Bogotá</w:t>
      </w:r>
    </w:p>
    <w:p w14:paraId="1B29A037"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26F41DBF"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Corte Constitucional Sentencia C-1118 del 2004. M.P Tafur Galvis, Alvaro </w:t>
      </w:r>
    </w:p>
    <w:p w14:paraId="7E25F1F6"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10C078CF"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Corte Constitucional Sentencia C-740 (2003) M.P Córdoba Triviño, Jaime</w:t>
      </w:r>
    </w:p>
    <w:p w14:paraId="42E75C37"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40C97A9B"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Corte Constitucional. Sentencia C-958 (2014). M.P Sáchica Méndez, Martha. </w:t>
      </w:r>
    </w:p>
    <w:p w14:paraId="0C7150DF" w14:textId="77777777" w:rsidR="00221DD3" w:rsidRDefault="00B64AA8">
      <w:pPr>
        <w:rPr>
          <w:rFonts w:ascii="Times New Roman" w:eastAsia="Times New Roman" w:hAnsi="Times New Roman" w:cs="Times New Roman"/>
        </w:rPr>
      </w:pPr>
      <w:r>
        <w:rPr>
          <w:rFonts w:ascii="Times New Roman" w:eastAsia="Times New Roman" w:hAnsi="Times New Roman" w:cs="Times New Roman"/>
        </w:rPr>
        <w:t xml:space="preserve">de Salud y Protección Social (2014) Estudio nacional de consumo de sustancias psicoactivas en Colombia. </w:t>
      </w:r>
    </w:p>
    <w:p w14:paraId="72383634"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718455C2"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García Villegas, Mauricio Espinosa Restrepo, José Rafael Jiménez Ángel, Felipe (2013). </w:t>
      </w:r>
      <w:r>
        <w:rPr>
          <w:rFonts w:ascii="Times New Roman" w:eastAsia="Times New Roman" w:hAnsi="Times New Roman" w:cs="Times New Roman"/>
          <w:color w:val="000000"/>
        </w:rPr>
        <w:tab/>
        <w:t>Instituciones y Narcotráfico: la geografía judicial de los delitos de drogas en Colombia</w:t>
      </w:r>
    </w:p>
    <w:p w14:paraId="7CDAF0D4" w14:textId="77777777" w:rsidR="00221DD3" w:rsidRDefault="00221DD3">
      <w:pPr>
        <w:rPr>
          <w:rFonts w:ascii="Times New Roman" w:eastAsia="Times New Roman" w:hAnsi="Times New Roman" w:cs="Times New Roman"/>
        </w:rPr>
      </w:pPr>
    </w:p>
    <w:p w14:paraId="7655F0DE" w14:textId="77777777" w:rsidR="00221DD3" w:rsidRDefault="00B64AA8">
      <w:pPr>
        <w:rPr>
          <w:rFonts w:ascii="Times New Roman" w:eastAsia="Times New Roman" w:hAnsi="Times New Roman" w:cs="Times New Roman"/>
        </w:rPr>
      </w:pPr>
      <w:r>
        <w:rPr>
          <w:rFonts w:ascii="Times New Roman" w:eastAsia="Times New Roman" w:hAnsi="Times New Roman" w:cs="Times New Roman"/>
        </w:rPr>
        <w:t>Instituto Nacional de Medicina Legal y Ciencias Forenses (2018) Forensis 2018 datos para la vida.</w:t>
      </w:r>
    </w:p>
    <w:p w14:paraId="5A067E97" w14:textId="77777777" w:rsidR="00221DD3" w:rsidRDefault="00221DD3">
      <w:pPr>
        <w:rPr>
          <w:rFonts w:ascii="Times New Roman" w:eastAsia="Times New Roman" w:hAnsi="Times New Roman" w:cs="Times New Roman"/>
        </w:rPr>
      </w:pPr>
    </w:p>
    <w:p w14:paraId="46335021" w14:textId="77777777" w:rsidR="00221DD3" w:rsidRDefault="00B64AA8">
      <w:pPr>
        <w:rPr>
          <w:rFonts w:ascii="Times New Roman" w:eastAsia="Times New Roman" w:hAnsi="Times New Roman" w:cs="Times New Roman"/>
        </w:rPr>
      </w:pPr>
      <w:r>
        <w:rPr>
          <w:rFonts w:ascii="Times New Roman" w:eastAsia="Times New Roman" w:hAnsi="Times New Roman" w:cs="Times New Roman"/>
        </w:rPr>
        <w:t>Ministerio de Justicia y del Derecho - Observatorio de Drogas de Colombia y el Ministerio</w:t>
      </w:r>
    </w:p>
    <w:p w14:paraId="3995E3B2"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464CF81C"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Müller Creel, O. (2011). Extinción de dominio en la legislación mexicana: su justificación jurídico-valorativa. Criterio Jurídico, 9.</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ab/>
      </w:r>
    </w:p>
    <w:p w14:paraId="11D718DA"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03E10C09"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Presidencia de la República (1971). Decreto 409 de 1971 “Por el cual se introducen reformas al Código de Procedimiento Penal y se codifican todas sus normas”. Bogotá</w:t>
      </w:r>
    </w:p>
    <w:p w14:paraId="6B976885"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2A919973"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Presidencia de la República (2015). Decreto 1068 de 2015 “por medio del cual se expide el Decreto Único Reglamentario del Sector Hacienda y Crédito Público.”. Bogotá</w:t>
      </w:r>
    </w:p>
    <w:p w14:paraId="2EB8903E"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79826E97"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Sociedad de Activos Especiales (2020). Derecho de petición UTL JFRK. Bogotá.</w:t>
      </w:r>
    </w:p>
    <w:p w14:paraId="1BD98F6B" w14:textId="77777777" w:rsidR="00221DD3" w:rsidRDefault="00221DD3">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p>
    <w:p w14:paraId="045FB964" w14:textId="77777777" w:rsidR="00221DD3" w:rsidRDefault="00B64AA8">
      <w:pPr>
        <w:pBdr>
          <w:top w:val="nil"/>
          <w:left w:val="nil"/>
          <w:bottom w:val="nil"/>
          <w:right w:val="nil"/>
          <w:between w:val="nil"/>
        </w:pBdr>
        <w:spacing w:line="276"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Tobar, J. (2014). Aproximación general a la acción de extinción del dominio en Colombia. Revista Civilizar Ciencias Sociales y Humanas, 14(26), 17-38.</w:t>
      </w:r>
    </w:p>
    <w:p w14:paraId="6757E9AC" w14:textId="77777777" w:rsidR="00221DD3" w:rsidRDefault="00221DD3">
      <w:pPr>
        <w:jc w:val="both"/>
        <w:rPr>
          <w:rFonts w:ascii="Times New Roman" w:eastAsia="Times New Roman" w:hAnsi="Times New Roman" w:cs="Times New Roman"/>
        </w:rPr>
      </w:pPr>
    </w:p>
    <w:p w14:paraId="32AC5C1A" w14:textId="77777777" w:rsidR="00221DD3" w:rsidRDefault="00B64AA8">
      <w:pPr>
        <w:jc w:val="both"/>
        <w:rPr>
          <w:rFonts w:ascii="Times New Roman" w:eastAsia="Times New Roman" w:hAnsi="Times New Roman" w:cs="Times New Roman"/>
        </w:rPr>
      </w:pPr>
      <w:r>
        <w:rPr>
          <w:rFonts w:ascii="Times New Roman" w:eastAsia="Times New Roman" w:hAnsi="Times New Roman" w:cs="Times New Roman"/>
        </w:rPr>
        <w:t xml:space="preserve">Velásquez Jaramillo, L. (2014). </w:t>
      </w:r>
      <w:r>
        <w:rPr>
          <w:rFonts w:ascii="Times New Roman" w:eastAsia="Times New Roman" w:hAnsi="Times New Roman" w:cs="Times New Roman"/>
          <w:i/>
        </w:rPr>
        <w:t>Bienes,</w:t>
      </w:r>
      <w:r>
        <w:rPr>
          <w:rFonts w:ascii="Times New Roman" w:eastAsia="Times New Roman" w:hAnsi="Times New Roman" w:cs="Times New Roman"/>
        </w:rPr>
        <w:t xml:space="preserve"> Editorial Temis, 2014, pág. 206-202. </w:t>
      </w:r>
    </w:p>
    <w:p w14:paraId="19562B83" w14:textId="77777777" w:rsidR="00221DD3" w:rsidRDefault="00221DD3"/>
    <w:sectPr w:rsidR="00221DD3">
      <w:headerReference w:type="default" r:id="rId19"/>
      <w:footerReference w:type="default" r:id="rId20"/>
      <w:pgSz w:w="12240" w:h="1872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E0BD4" w14:textId="77777777" w:rsidR="00E37FE9" w:rsidRDefault="00E37FE9">
      <w:r>
        <w:separator/>
      </w:r>
    </w:p>
  </w:endnote>
  <w:endnote w:type="continuationSeparator" w:id="0">
    <w:p w14:paraId="6A254263" w14:textId="77777777" w:rsidR="00E37FE9" w:rsidRDefault="00E37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69067" w14:textId="657AED79" w:rsidR="00221DD3" w:rsidRDefault="00B64AA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F284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F284C">
      <w:rPr>
        <w:b/>
        <w:noProof/>
        <w:color w:val="000000"/>
      </w:rPr>
      <w:t>30</w:t>
    </w:r>
    <w:r>
      <w:rPr>
        <w:b/>
        <w:color w:val="000000"/>
      </w:rPr>
      <w:fldChar w:fldCharType="end"/>
    </w:r>
  </w:p>
  <w:p w14:paraId="191EABEB" w14:textId="062CFDD6" w:rsidR="00221DD3" w:rsidRDefault="007314CC" w:rsidP="007314CC">
    <w:pPr>
      <w:pBdr>
        <w:top w:val="nil"/>
        <w:left w:val="nil"/>
        <w:bottom w:val="nil"/>
        <w:right w:val="nil"/>
        <w:between w:val="nil"/>
      </w:pBdr>
      <w:tabs>
        <w:tab w:val="center" w:pos="4419"/>
        <w:tab w:val="right" w:pos="8838"/>
      </w:tabs>
      <w:jc w:val="both"/>
      <w:rPr>
        <w:color w:val="000000"/>
      </w:rPr>
    </w:pPr>
    <w:ins w:id="1" w:author="gloria cristina q" w:date="2020-06-30T15:59:00Z">
      <w:r>
        <w:rPr>
          <w:noProof/>
          <w:lang w:val="es-CO"/>
        </w:rPr>
        <w:drawing>
          <wp:anchor distT="0" distB="0" distL="114300" distR="114300" simplePos="0" relativeHeight="251659264" behindDoc="0" locked="0" layoutInCell="1" allowOverlap="1" wp14:anchorId="0712B437" wp14:editId="2A574E67">
            <wp:simplePos x="0" y="0"/>
            <wp:positionH relativeFrom="margin">
              <wp:align>right</wp:align>
            </wp:positionH>
            <wp:positionV relativeFrom="paragraph">
              <wp:posOffset>8255</wp:posOffset>
            </wp:positionV>
            <wp:extent cx="1967230" cy="638175"/>
            <wp:effectExtent l="0" t="0" r="0" b="9525"/>
            <wp:wrapThrough wrapText="bothSides">
              <wp:wrapPolygon edited="0">
                <wp:start x="0" y="0"/>
                <wp:lineTo x="0" y="21278"/>
                <wp:lineTo x="21335" y="21278"/>
                <wp:lineTo x="21335" y="0"/>
                <wp:lineTo x="0" y="0"/>
              </wp:wrapPolygon>
            </wp:wrapThrough>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l="15282" t="27272" r="13621" b="29467"/>
                    <a:stretch>
                      <a:fillRect/>
                    </a:stretch>
                  </pic:blipFill>
                  <pic:spPr>
                    <a:xfrm>
                      <a:off x="0" y="0"/>
                      <a:ext cx="1967230" cy="638175"/>
                    </a:xfrm>
                    <a:prstGeom prst="rect">
                      <a:avLst/>
                    </a:prstGeom>
                    <a:ln/>
                  </pic:spPr>
                </pic:pic>
              </a:graphicData>
            </a:graphic>
            <wp14:sizeRelH relativeFrom="page">
              <wp14:pctWidth>0</wp14:pctWidth>
            </wp14:sizeRelH>
            <wp14:sizeRelV relativeFrom="page">
              <wp14:pctHeight>0</wp14:pctHeight>
            </wp14:sizeRelV>
          </wp:anchor>
        </w:drawing>
      </w:r>
    </w:ins>
    <w:r w:rsidR="00B64AA8">
      <w:rPr>
        <w:noProof/>
        <w:color w:val="000000"/>
        <w:lang w:val="es-CO"/>
      </w:rPr>
      <w:drawing>
        <wp:inline distT="0" distB="0" distL="0" distR="0" wp14:anchorId="6F8F62CF" wp14:editId="6ACE8626">
          <wp:extent cx="1652206" cy="626074"/>
          <wp:effectExtent l="0" t="0" r="0" b="0"/>
          <wp:docPr id="108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1652206" cy="62607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4D4C8" w14:textId="77777777" w:rsidR="00E37FE9" w:rsidRDefault="00E37FE9">
      <w:r>
        <w:separator/>
      </w:r>
    </w:p>
  </w:footnote>
  <w:footnote w:type="continuationSeparator" w:id="0">
    <w:p w14:paraId="00DBFE77" w14:textId="77777777" w:rsidR="00E37FE9" w:rsidRDefault="00E37FE9">
      <w:r>
        <w:continuationSeparator/>
      </w:r>
    </w:p>
  </w:footnote>
  <w:footnote w:id="1">
    <w:p w14:paraId="0FFD4FD3" w14:textId="77777777" w:rsidR="00221DD3" w:rsidRDefault="00B64AA8">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LEY 95 DE 1936. Artículo 59. Las armas, instrumentos y efectos con que se haya cometido un delito, o que provengan de su ejecución, se confiscarán y entregarán al Estado, a menos que la ley disponga que se destruyan, o que se devuelvan a quien se hubieren sustraído o a un tercero sin cuya culpa se hubiere usado de ellos.</w:t>
      </w:r>
    </w:p>
  </w:footnote>
  <w:footnote w:id="2">
    <w:p w14:paraId="03EC1A69" w14:textId="77777777" w:rsidR="00221DD3" w:rsidRDefault="00B64AA8">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DECRETO 409 DE 1971 Artículo 350. SECUESTRO DE ARMAS, INSTRUMENTOS Y EFECTOS DEL DELITO. Las armas, instrumentos y efectos con que se haya cometido el delito o que provengan de su ejecución, se reconocerán y describirán detalladamente, se secuestrarán y harán parte del sumario para los efectos de la investigación. ARTÍCULO 727. DESTINO DE LAS COSAS SECUESTRADAS. Las cosas secuestradas en cumplimiento de lo previsto en el artículo 350, se mantendrán depositadas en cuanto sea necesario para los fines del proceso. Terminado el proceso, se entregarán a las autoridades correspondientes si se hubiere ordenado su confiscación; en caso contrario, se destinarán para el pago de las sumas que deba cubrir el procesado por razón de daños y perjuicios, multas, costas, etc.</w:t>
      </w:r>
    </w:p>
  </w:footnote>
  <w:footnote w:id="3">
    <w:p w14:paraId="13BDEFEF" w14:textId="77777777" w:rsidR="00221DD3" w:rsidRDefault="00B64AA8">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Ley 2ª de 1984 ARTICULO 37. El artículo 110 del Código Penal quedará así: Comiso. Los instrumentos y efectos con los que se haya cometido el delito o que provengan de su ejecución, que no tengan libre comercio, pasarán a poder del Estado a menos que la ley disponga su destrucción. En los delitos culposos, los vehículos automotores, naves o aeronaves, cualquier unidad montada sobre ruedas y los demás objetos que tengan libre comercio se someterán a los experticios técnicos y se entregarán en depósito a su propietario o tenedor legítimo, salvo el derecho de terceros o de normas que dispongan lo contrario. </w:t>
      </w:r>
    </w:p>
  </w:footnote>
  <w:footnote w:id="4">
    <w:p w14:paraId="78AA69BB" w14:textId="77777777" w:rsidR="00221DD3" w:rsidRDefault="00B64AA8">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Estos decretos, entre otras cosas, ordenaron la extinción de dominio sobre bienes vinculados a la comisión de delitos de conocimiento de los jueces de orden público.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E59D8" w14:textId="77777777" w:rsidR="00221DD3" w:rsidRDefault="00B64AA8">
    <w:pPr>
      <w:pBdr>
        <w:top w:val="nil"/>
        <w:left w:val="nil"/>
        <w:bottom w:val="nil"/>
        <w:right w:val="nil"/>
        <w:between w:val="nil"/>
      </w:pBdr>
      <w:tabs>
        <w:tab w:val="center" w:pos="4419"/>
        <w:tab w:val="right" w:pos="8838"/>
      </w:tabs>
      <w:jc w:val="center"/>
      <w:rPr>
        <w:color w:val="000000"/>
      </w:rPr>
    </w:pPr>
    <w:r>
      <w:rPr>
        <w:noProof/>
        <w:color w:val="000000"/>
        <w:lang w:val="es-CO"/>
      </w:rPr>
      <w:drawing>
        <wp:inline distT="0" distB="0" distL="0" distR="0" wp14:anchorId="5A21CC60" wp14:editId="5DAA7676">
          <wp:extent cx="2158638" cy="637450"/>
          <wp:effectExtent l="0" t="0" r="0" b="0"/>
          <wp:docPr id="10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158638" cy="637450"/>
                  </a:xfrm>
                  <a:prstGeom prst="rect">
                    <a:avLst/>
                  </a:prstGeom>
                  <a:ln/>
                </pic:spPr>
              </pic:pic>
            </a:graphicData>
          </a:graphic>
        </wp:inline>
      </w:drawing>
    </w:r>
  </w:p>
  <w:p w14:paraId="78A96ECF" w14:textId="77777777" w:rsidR="00221DD3" w:rsidRDefault="00221DD3">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D3CA3"/>
    <w:multiLevelType w:val="multilevel"/>
    <w:tmpl w:val="0D98F938"/>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A92875"/>
    <w:multiLevelType w:val="multilevel"/>
    <w:tmpl w:val="A78AD4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750306"/>
    <w:multiLevelType w:val="multilevel"/>
    <w:tmpl w:val="602CE95E"/>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loria cristina q">
    <w15:presenceInfo w15:providerId="Windows Live" w15:userId="d3aceb531bdcf1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DD3"/>
    <w:rsid w:val="00154AB5"/>
    <w:rsid w:val="00161A44"/>
    <w:rsid w:val="001D7167"/>
    <w:rsid w:val="001F284C"/>
    <w:rsid w:val="001F63F2"/>
    <w:rsid w:val="00221DD3"/>
    <w:rsid w:val="003B72AA"/>
    <w:rsid w:val="00485245"/>
    <w:rsid w:val="00576519"/>
    <w:rsid w:val="0059211A"/>
    <w:rsid w:val="005B307D"/>
    <w:rsid w:val="007314CC"/>
    <w:rsid w:val="007E5C87"/>
    <w:rsid w:val="00873841"/>
    <w:rsid w:val="00891563"/>
    <w:rsid w:val="00926D67"/>
    <w:rsid w:val="00927948"/>
    <w:rsid w:val="009F3DE2"/>
    <w:rsid w:val="00AB1985"/>
    <w:rsid w:val="00B64AA8"/>
    <w:rsid w:val="00B77D98"/>
    <w:rsid w:val="00B80FED"/>
    <w:rsid w:val="00BA3D1D"/>
    <w:rsid w:val="00BD0DF0"/>
    <w:rsid w:val="00C31771"/>
    <w:rsid w:val="00C529E7"/>
    <w:rsid w:val="00C60435"/>
    <w:rsid w:val="00CE5E0C"/>
    <w:rsid w:val="00CF79D5"/>
    <w:rsid w:val="00E37FE9"/>
    <w:rsid w:val="00E866C7"/>
    <w:rsid w:val="00EE2EFD"/>
    <w:rsid w:val="00F448C6"/>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B5E05"/>
  <w15:docId w15:val="{975E019D-5008-4DA4-AC12-C2C580E21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43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E94437"/>
    <w:pPr>
      <w:ind w:left="720"/>
      <w:contextualSpacing/>
    </w:pPr>
  </w:style>
  <w:style w:type="paragraph" w:styleId="Encabezado">
    <w:name w:val="header"/>
    <w:basedOn w:val="Normal"/>
    <w:link w:val="EncabezadoCar"/>
    <w:uiPriority w:val="99"/>
    <w:unhideWhenUsed/>
    <w:rsid w:val="00E94437"/>
    <w:pPr>
      <w:tabs>
        <w:tab w:val="center" w:pos="4419"/>
        <w:tab w:val="right" w:pos="8838"/>
      </w:tabs>
    </w:pPr>
  </w:style>
  <w:style w:type="character" w:customStyle="1" w:styleId="EncabezadoCar">
    <w:name w:val="Encabezado Car"/>
    <w:basedOn w:val="Fuentedeprrafopredeter"/>
    <w:link w:val="Encabezado"/>
    <w:uiPriority w:val="99"/>
    <w:rsid w:val="00E94437"/>
    <w:rPr>
      <w:sz w:val="24"/>
      <w:szCs w:val="24"/>
      <w:lang w:val="es-ES_tradnl"/>
    </w:rPr>
  </w:style>
  <w:style w:type="paragraph" w:styleId="Piedepgina">
    <w:name w:val="footer"/>
    <w:basedOn w:val="Normal"/>
    <w:link w:val="PiedepginaCar"/>
    <w:uiPriority w:val="99"/>
    <w:unhideWhenUsed/>
    <w:rsid w:val="00E94437"/>
    <w:pPr>
      <w:tabs>
        <w:tab w:val="center" w:pos="4419"/>
        <w:tab w:val="right" w:pos="8838"/>
      </w:tabs>
    </w:pPr>
  </w:style>
  <w:style w:type="character" w:customStyle="1" w:styleId="PiedepginaCar">
    <w:name w:val="Pie de página Car"/>
    <w:basedOn w:val="Fuentedeprrafopredeter"/>
    <w:link w:val="Piedepgina"/>
    <w:uiPriority w:val="99"/>
    <w:rsid w:val="00E94437"/>
    <w:rPr>
      <w:sz w:val="24"/>
      <w:szCs w:val="24"/>
      <w:lang w:val="es-ES_tradnl"/>
    </w:rPr>
  </w:style>
  <w:style w:type="character" w:customStyle="1" w:styleId="TextonotapieCar">
    <w:name w:val="Texto nota pie Car"/>
    <w:basedOn w:val="Fuentedeprrafopredeter"/>
    <w:link w:val="Textonotapie"/>
    <w:uiPriority w:val="99"/>
    <w:semiHidden/>
    <w:rsid w:val="00E94437"/>
    <w:rPr>
      <w:rFonts w:ascii="Arial" w:eastAsia="Arial" w:hAnsi="Arial" w:cs="Arial"/>
      <w:sz w:val="20"/>
      <w:szCs w:val="20"/>
      <w:lang w:val="es" w:eastAsia="es-ES_tradnl"/>
    </w:rPr>
  </w:style>
  <w:style w:type="paragraph" w:styleId="Textonotapie">
    <w:name w:val="footnote text"/>
    <w:basedOn w:val="Normal"/>
    <w:link w:val="TextonotapieCar"/>
    <w:uiPriority w:val="99"/>
    <w:semiHidden/>
    <w:unhideWhenUsed/>
    <w:rsid w:val="00E94437"/>
    <w:rPr>
      <w:rFonts w:ascii="Arial" w:eastAsia="Arial" w:hAnsi="Arial" w:cs="Arial"/>
      <w:sz w:val="20"/>
      <w:szCs w:val="20"/>
      <w:lang w:val="es" w:eastAsia="es-ES_tradnl"/>
    </w:rPr>
  </w:style>
  <w:style w:type="character" w:customStyle="1" w:styleId="TextonotapieCar1">
    <w:name w:val="Texto nota pie Car1"/>
    <w:basedOn w:val="Fuentedeprrafopredeter"/>
    <w:uiPriority w:val="99"/>
    <w:semiHidden/>
    <w:rsid w:val="00E94437"/>
    <w:rPr>
      <w:sz w:val="20"/>
      <w:szCs w:val="20"/>
      <w:lang w:val="es-ES_tradnl"/>
    </w:rPr>
  </w:style>
  <w:style w:type="character" w:styleId="Refdenotaalpie">
    <w:name w:val="footnote reference"/>
    <w:basedOn w:val="Fuentedeprrafopredeter"/>
    <w:uiPriority w:val="99"/>
    <w:semiHidden/>
    <w:unhideWhenUsed/>
    <w:rsid w:val="00E94437"/>
    <w:rPr>
      <w:vertAlign w:val="superscript"/>
    </w:rPr>
  </w:style>
  <w:style w:type="paragraph" w:styleId="Descripcin">
    <w:name w:val="caption"/>
    <w:basedOn w:val="Normal"/>
    <w:next w:val="Normal"/>
    <w:uiPriority w:val="35"/>
    <w:unhideWhenUsed/>
    <w:qFormat/>
    <w:rsid w:val="00E94437"/>
    <w:pPr>
      <w:spacing w:after="200"/>
    </w:pPr>
    <w:rPr>
      <w:i/>
      <w:iCs/>
      <w:color w:val="44546A" w:themeColor="text2"/>
      <w:sz w:val="18"/>
      <w:szCs w:val="18"/>
    </w:rPr>
  </w:style>
  <w:style w:type="table" w:styleId="Tablaconcuadrcula">
    <w:name w:val="Table Grid"/>
    <w:basedOn w:val="Tablanormal"/>
    <w:uiPriority w:val="39"/>
    <w:rsid w:val="00E9443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E94437"/>
    <w:pPr>
      <w:spacing w:line="276" w:lineRule="auto"/>
    </w:pPr>
    <w:rPr>
      <w:rFonts w:ascii="Arial" w:eastAsia="Arial" w:hAnsi="Arial" w:cs="Arial"/>
      <w:sz w:val="22"/>
      <w:szCs w:val="22"/>
      <w:lang w:val="es" w:eastAsia="es-ES_tradnl"/>
    </w:rPr>
  </w:style>
  <w:style w:type="paragraph" w:styleId="Textodeglobo">
    <w:name w:val="Balloon Text"/>
    <w:basedOn w:val="Normal"/>
    <w:link w:val="TextodegloboCar"/>
    <w:uiPriority w:val="99"/>
    <w:semiHidden/>
    <w:unhideWhenUsed/>
    <w:rsid w:val="00395D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5D4E"/>
    <w:rPr>
      <w:rFonts w:ascii="Segoe UI" w:hAnsi="Segoe UI" w:cs="Segoe UI"/>
      <w:sz w:val="18"/>
      <w:szCs w:val="18"/>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04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1b380b3b441fb9f/Escritorio/PL%20bienes%20narcotrafico/BIENES%20EXTINTOS%20POR%20DEPARTAMENT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chemeClr val="tx1"/>
                </a:solidFill>
                <a:latin typeface="Book Antiqua" panose="02040602050305030304" pitchFamily="18" charset="0"/>
                <a:ea typeface="+mn-ea"/>
                <a:cs typeface="+mn-cs"/>
              </a:defRPr>
            </a:pPr>
            <a:r>
              <a:rPr lang="en-US" b="1">
                <a:solidFill>
                  <a:schemeClr val="tx1"/>
                </a:solidFill>
                <a:latin typeface="Book Antiqua" panose="02040602050305030304" pitchFamily="18" charset="0"/>
              </a:rPr>
              <a:t>Administración y Destinación</a:t>
            </a:r>
          </a:p>
        </c:rich>
      </c:tx>
      <c:layout/>
      <c:overlay val="0"/>
      <c:spPr>
        <a:noFill/>
        <a:ln>
          <a:noFill/>
        </a:ln>
        <a:effectLst/>
      </c:spPr>
      <c:txPr>
        <a:bodyPr rot="0" spcFirstLastPara="1" vertOverflow="ellipsis" vert="horz" wrap="square" anchor="ctr" anchorCtr="1"/>
        <a:lstStyle/>
        <a:p>
          <a:pPr>
            <a:defRPr sz="1200" b="1" i="0" u="none" strike="noStrike" kern="1200" cap="none" spc="20" baseline="0">
              <a:solidFill>
                <a:schemeClr val="tx1"/>
              </a:solidFill>
              <a:latin typeface="Book Antiqua" panose="02040602050305030304" pitchFamily="18" charset="0"/>
              <a:ea typeface="+mn-ea"/>
              <a:cs typeface="+mn-cs"/>
            </a:defRPr>
          </a:pPr>
          <a:endParaRPr lang="es-CO"/>
        </a:p>
      </c:txPr>
    </c:title>
    <c:autoTitleDeleted val="0"/>
    <c:plotArea>
      <c:layout/>
      <c:pieChart>
        <c:varyColors val="1"/>
        <c:ser>
          <c:idx val="0"/>
          <c:order val="0"/>
          <c:tx>
            <c:strRef>
              <c:f>Hoja1!$B$1</c:f>
              <c:strCache>
                <c:ptCount val="1"/>
                <c:pt idx="0">
                  <c:v>Administración y Destinación</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E04-4BBB-8E42-EEFDCD7EB8A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E04-4BBB-8E42-EEFDCD7EB8A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E04-4BBB-8E42-EEFDCD7EB8A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E04-4BBB-8E42-EEFDCD7EB8A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Hoja1!$A$2:$A$5</c:f>
              <c:strCache>
                <c:ptCount val="4"/>
                <c:pt idx="0">
                  <c:v>RAMA JUDICIAL</c:v>
                </c:pt>
                <c:pt idx="1">
                  <c:v>FISCALIA GENERAL DE LA NACION</c:v>
                </c:pt>
                <c:pt idx="2">
                  <c:v>POLICIA JUDICIAL</c:v>
                </c:pt>
                <c:pt idx="3">
                  <c:v>GOBIERNO NACIONA</c:v>
                </c:pt>
              </c:strCache>
            </c:strRef>
          </c:cat>
          <c:val>
            <c:numRef>
              <c:f>Hoja1!$B$2:$B$5</c:f>
              <c:numCache>
                <c:formatCode>General</c:formatCode>
                <c:ptCount val="4"/>
                <c:pt idx="0">
                  <c:v>25</c:v>
                </c:pt>
                <c:pt idx="1">
                  <c:v>25</c:v>
                </c:pt>
                <c:pt idx="2">
                  <c:v>10</c:v>
                </c:pt>
                <c:pt idx="3">
                  <c:v>40</c:v>
                </c:pt>
              </c:numCache>
            </c:numRef>
          </c:val>
          <c:extLst>
            <c:ext xmlns:c16="http://schemas.microsoft.com/office/drawing/2014/chart" uri="{C3380CC4-5D6E-409C-BE32-E72D297353CC}">
              <c16:uniqueId val="{00000008-6E04-4BBB-8E42-EEFDCD7EB8A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50D-47EA-B33E-358A3243721D}"/>
              </c:ext>
            </c:extLst>
          </c:dPt>
          <c:dPt>
            <c:idx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3-150D-47EA-B33E-358A3243721D}"/>
              </c:ext>
            </c:extLst>
          </c:dPt>
          <c:dPt>
            <c:idx val="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5-150D-47EA-B33E-358A3243721D}"/>
              </c:ext>
            </c:extLst>
          </c:dPt>
          <c:dPt>
            <c:idx val="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7-150D-47EA-B33E-358A3243721D}"/>
              </c:ext>
            </c:extLst>
          </c:dPt>
          <c:dPt>
            <c:idx val="4"/>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9-150D-47EA-B33E-358A3243721D}"/>
              </c:ext>
            </c:extLst>
          </c:dPt>
          <c:dPt>
            <c:idx val="5"/>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B-150D-47EA-B33E-358A3243721D}"/>
              </c:ext>
            </c:extLst>
          </c:dPt>
          <c:dPt>
            <c:idx val="6"/>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D-150D-47EA-B33E-358A3243721D}"/>
              </c:ext>
            </c:extLst>
          </c:dPt>
          <c:dPt>
            <c:idx val="7"/>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F-150D-47EA-B33E-358A3243721D}"/>
              </c:ext>
            </c:extLst>
          </c:dPt>
          <c:dPt>
            <c:idx val="8"/>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1-150D-47EA-B33E-358A3243721D}"/>
              </c:ext>
            </c:extLst>
          </c:dPt>
          <c:dPt>
            <c:idx val="9"/>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3-150D-47EA-B33E-358A3243721D}"/>
              </c:ext>
            </c:extLst>
          </c:dPt>
          <c:dPt>
            <c:idx val="1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5-150D-47EA-B33E-358A3243721D}"/>
              </c:ext>
            </c:extLst>
          </c:dPt>
          <c:dPt>
            <c:idx val="1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7-150D-47EA-B33E-358A3243721D}"/>
              </c:ext>
            </c:extLst>
          </c:dPt>
          <c:dPt>
            <c:idx val="1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9-150D-47EA-B33E-358A3243721D}"/>
              </c:ext>
            </c:extLst>
          </c:dPt>
          <c:dPt>
            <c:idx val="1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B-150D-47EA-B33E-358A3243721D}"/>
              </c:ext>
            </c:extLst>
          </c:dPt>
          <c:dPt>
            <c:idx val="14"/>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D-150D-47EA-B33E-358A3243721D}"/>
              </c:ext>
            </c:extLst>
          </c:dPt>
          <c:dPt>
            <c:idx val="15"/>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F-150D-47EA-B33E-358A3243721D}"/>
              </c:ext>
            </c:extLst>
          </c:dPt>
          <c:dPt>
            <c:idx val="16"/>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1-150D-47EA-B33E-358A3243721D}"/>
              </c:ext>
            </c:extLst>
          </c:dPt>
          <c:dPt>
            <c:idx val="17"/>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3-150D-47EA-B33E-358A3243721D}"/>
              </c:ext>
            </c:extLst>
          </c:dPt>
          <c:dPt>
            <c:idx val="18"/>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5-150D-47EA-B33E-358A3243721D}"/>
              </c:ext>
            </c:extLst>
          </c:dPt>
          <c:dPt>
            <c:idx val="19"/>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7-150D-47EA-B33E-358A3243721D}"/>
              </c:ext>
            </c:extLst>
          </c:dPt>
          <c:dPt>
            <c:idx val="2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9-150D-47EA-B33E-358A3243721D}"/>
              </c:ext>
            </c:extLst>
          </c:dPt>
          <c:dPt>
            <c:idx val="2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B-150D-47EA-B33E-358A3243721D}"/>
              </c:ext>
            </c:extLst>
          </c:dPt>
          <c:dPt>
            <c:idx val="2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D-150D-47EA-B33E-358A3243721D}"/>
              </c:ext>
            </c:extLst>
          </c:dPt>
          <c:dPt>
            <c:idx val="2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F-150D-47EA-B33E-358A3243721D}"/>
              </c:ext>
            </c:extLst>
          </c:dPt>
          <c:dPt>
            <c:idx val="24"/>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31-150D-47EA-B33E-358A3243721D}"/>
              </c:ext>
            </c:extLst>
          </c:dPt>
          <c:dPt>
            <c:idx val="25"/>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33-150D-47EA-B33E-358A3243721D}"/>
              </c:ext>
            </c:extLst>
          </c:dPt>
          <c:dPt>
            <c:idx val="26"/>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35-150D-47EA-B33E-358A3243721D}"/>
              </c:ext>
            </c:extLst>
          </c:dPt>
          <c:dPt>
            <c:idx val="27"/>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37-150D-47EA-B33E-358A3243721D}"/>
              </c:ext>
            </c:extLst>
          </c:dPt>
          <c:dPt>
            <c:idx val="28"/>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39-150D-47EA-B33E-358A3243721D}"/>
              </c:ext>
            </c:extLst>
          </c:dPt>
          <c:dPt>
            <c:idx val="29"/>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3B-150D-47EA-B33E-358A3243721D}"/>
              </c:ext>
            </c:extLst>
          </c:dPt>
          <c:cat>
            <c:strRef>
              <c:f>extintos!$D$3:$D$32</c:f>
              <c:strCache>
                <c:ptCount val="30"/>
                <c:pt idx="0">
                  <c:v>VALLE</c:v>
                </c:pt>
                <c:pt idx="1">
                  <c:v>CUNDINAMARCA</c:v>
                </c:pt>
                <c:pt idx="2">
                  <c:v>BOGOTÁ D.C.</c:v>
                </c:pt>
                <c:pt idx="3">
                  <c:v>ANTIOQUIA</c:v>
                </c:pt>
                <c:pt idx="4">
                  <c:v>BOYACA</c:v>
                </c:pt>
                <c:pt idx="5">
                  <c:v>ATLANTICO</c:v>
                </c:pt>
                <c:pt idx="6">
                  <c:v>MAGDALENA</c:v>
                </c:pt>
                <c:pt idx="7">
                  <c:v>CAQUETA</c:v>
                </c:pt>
                <c:pt idx="8">
                  <c:v>CALDAS</c:v>
                </c:pt>
                <c:pt idx="9">
                  <c:v>QUINDIO</c:v>
                </c:pt>
                <c:pt idx="10">
                  <c:v>RISARALDA</c:v>
                </c:pt>
                <c:pt idx="11">
                  <c:v>META</c:v>
                </c:pt>
                <c:pt idx="12">
                  <c:v>TOLIMA</c:v>
                </c:pt>
                <c:pt idx="13">
                  <c:v>CORDOBA</c:v>
                </c:pt>
                <c:pt idx="14">
                  <c:v>NARIÑO</c:v>
                </c:pt>
                <c:pt idx="15">
                  <c:v>CAUCA</c:v>
                </c:pt>
                <c:pt idx="16">
                  <c:v>AMAZONAS</c:v>
                </c:pt>
                <c:pt idx="17">
                  <c:v>BOLIVAR</c:v>
                </c:pt>
                <c:pt idx="18">
                  <c:v>SANTANDER</c:v>
                </c:pt>
                <c:pt idx="19">
                  <c:v>ARAUCA</c:v>
                </c:pt>
                <c:pt idx="20">
                  <c:v>NORTE DE SANTANDER</c:v>
                </c:pt>
                <c:pt idx="21">
                  <c:v>HUILA</c:v>
                </c:pt>
                <c:pt idx="22">
                  <c:v>CASANARE</c:v>
                </c:pt>
                <c:pt idx="23">
                  <c:v>PUTUMAYO</c:v>
                </c:pt>
                <c:pt idx="24">
                  <c:v>SAN ANDRES Y PROVIDENCIA</c:v>
                </c:pt>
                <c:pt idx="25">
                  <c:v>CHOCO</c:v>
                </c:pt>
                <c:pt idx="26">
                  <c:v>SUCRE</c:v>
                </c:pt>
                <c:pt idx="27">
                  <c:v>CESAR</c:v>
                </c:pt>
                <c:pt idx="28">
                  <c:v>GUAJIRA</c:v>
                </c:pt>
                <c:pt idx="29">
                  <c:v>GUAVIARE</c:v>
                </c:pt>
              </c:strCache>
            </c:strRef>
          </c:cat>
          <c:val>
            <c:numRef>
              <c:f>extintos!$E$3:$E$32</c:f>
              <c:numCache>
                <c:formatCode>General</c:formatCode>
                <c:ptCount val="30"/>
                <c:pt idx="0">
                  <c:v>963</c:v>
                </c:pt>
                <c:pt idx="1">
                  <c:v>403</c:v>
                </c:pt>
                <c:pt idx="2">
                  <c:v>315</c:v>
                </c:pt>
                <c:pt idx="3">
                  <c:v>314</c:v>
                </c:pt>
                <c:pt idx="4">
                  <c:v>93</c:v>
                </c:pt>
                <c:pt idx="5">
                  <c:v>87</c:v>
                </c:pt>
                <c:pt idx="6">
                  <c:v>84</c:v>
                </c:pt>
                <c:pt idx="7">
                  <c:v>75</c:v>
                </c:pt>
                <c:pt idx="8">
                  <c:v>74</c:v>
                </c:pt>
                <c:pt idx="9">
                  <c:v>68</c:v>
                </c:pt>
                <c:pt idx="10">
                  <c:v>68</c:v>
                </c:pt>
                <c:pt idx="11">
                  <c:v>67</c:v>
                </c:pt>
                <c:pt idx="12">
                  <c:v>62</c:v>
                </c:pt>
                <c:pt idx="13">
                  <c:v>61</c:v>
                </c:pt>
                <c:pt idx="14">
                  <c:v>44</c:v>
                </c:pt>
                <c:pt idx="15">
                  <c:v>43</c:v>
                </c:pt>
                <c:pt idx="16">
                  <c:v>39</c:v>
                </c:pt>
                <c:pt idx="17">
                  <c:v>38</c:v>
                </c:pt>
                <c:pt idx="18">
                  <c:v>38</c:v>
                </c:pt>
                <c:pt idx="19">
                  <c:v>30</c:v>
                </c:pt>
                <c:pt idx="20">
                  <c:v>25</c:v>
                </c:pt>
                <c:pt idx="21">
                  <c:v>22</c:v>
                </c:pt>
                <c:pt idx="22">
                  <c:v>20</c:v>
                </c:pt>
                <c:pt idx="23">
                  <c:v>17</c:v>
                </c:pt>
                <c:pt idx="24">
                  <c:v>11</c:v>
                </c:pt>
                <c:pt idx="25">
                  <c:v>5</c:v>
                </c:pt>
                <c:pt idx="26">
                  <c:v>4</c:v>
                </c:pt>
                <c:pt idx="27">
                  <c:v>1</c:v>
                </c:pt>
                <c:pt idx="28">
                  <c:v>1</c:v>
                </c:pt>
                <c:pt idx="29">
                  <c:v>1</c:v>
                </c:pt>
              </c:numCache>
            </c:numRef>
          </c:val>
          <c:extLst>
            <c:ext xmlns:c16="http://schemas.microsoft.com/office/drawing/2014/chart" uri="{C3380CC4-5D6E-409C-BE32-E72D297353CC}">
              <c16:uniqueId val="{0000003C-150D-47EA-B33E-358A3243721D}"/>
            </c:ext>
          </c:extLst>
        </c:ser>
        <c:dLbls>
          <c:showLegendKey val="0"/>
          <c:showVal val="0"/>
          <c:showCatName val="0"/>
          <c:showSerName val="0"/>
          <c:showPercent val="0"/>
          <c:showBubbleSize val="0"/>
        </c:dLbls>
        <c:axId val="1291898559"/>
        <c:axId val="1121927807"/>
      </c:areaChart>
      <c:catAx>
        <c:axId val="1291898559"/>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121927807"/>
        <c:crosses val="autoZero"/>
        <c:auto val="1"/>
        <c:lblAlgn val="ctr"/>
        <c:lblOffset val="100"/>
        <c:noMultiLvlLbl val="0"/>
      </c:catAx>
      <c:valAx>
        <c:axId val="112192780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9189855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2190476" cy="6600000"/>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JnQafhDzuRxtW7t3IDjNl0WiNQ==">AMUW2mVkoAeRGYH2nJAtvwu30C3olCgtc7SpU8H7J0HKHd2TQ0isOCdtoUsfIOnniiKoAQsV6cGaO4QCSimYWqZq0hbb2UvLZ9FtwYvk35W9qaFqXXNDOPY=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7724</Words>
  <Characters>42484</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Armando León Acuña</dc:creator>
  <cp:lastModifiedBy>camilo acuna</cp:lastModifiedBy>
  <cp:revision>2</cp:revision>
  <cp:lastPrinted>2020-07-13T19:35:00Z</cp:lastPrinted>
  <dcterms:created xsi:type="dcterms:W3CDTF">2020-07-21T14:52:00Z</dcterms:created>
  <dcterms:modified xsi:type="dcterms:W3CDTF">2020-07-21T14:52:00Z</dcterms:modified>
</cp:coreProperties>
</file>