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66A" w:rsidRDefault="0014066A" w:rsidP="00AA7E6C">
      <w:pPr>
        <w:pStyle w:val="Textoindependiente"/>
        <w:tabs>
          <w:tab w:val="left" w:pos="5170"/>
        </w:tabs>
        <w:jc w:val="center"/>
        <w:rPr>
          <w:rFonts w:ascii="Bookman Old Style" w:hAnsi="Bookman Old Style"/>
        </w:rPr>
      </w:pPr>
    </w:p>
    <w:p w:rsidR="00AA7E6C" w:rsidRDefault="00AA7E6C" w:rsidP="00AA7E6C">
      <w:pPr>
        <w:pStyle w:val="Textoindependiente"/>
        <w:tabs>
          <w:tab w:val="left" w:pos="5170"/>
        </w:tabs>
        <w:jc w:val="center"/>
        <w:rPr>
          <w:rFonts w:ascii="Bookman Old Style" w:hAnsi="Bookman Old Style"/>
        </w:rPr>
      </w:pPr>
      <w:r>
        <w:rPr>
          <w:rFonts w:ascii="Bookman Old Style" w:hAnsi="Bookman Old Style"/>
        </w:rPr>
        <w:t>PROYECTO</w:t>
      </w:r>
      <w:r>
        <w:rPr>
          <w:rFonts w:ascii="Bookman Old Style" w:hAnsi="Bookman Old Style"/>
          <w:spacing w:val="-2"/>
        </w:rPr>
        <w:t xml:space="preserve"> </w:t>
      </w:r>
      <w:r>
        <w:rPr>
          <w:rFonts w:ascii="Bookman Old Style" w:hAnsi="Bookman Old Style"/>
        </w:rPr>
        <w:t>DE</w:t>
      </w:r>
      <w:r>
        <w:rPr>
          <w:rFonts w:ascii="Bookman Old Style" w:hAnsi="Bookman Old Style"/>
          <w:spacing w:val="-1"/>
        </w:rPr>
        <w:t xml:space="preserve"> </w:t>
      </w:r>
      <w:r>
        <w:rPr>
          <w:rFonts w:ascii="Bookman Old Style" w:hAnsi="Bookman Old Style"/>
        </w:rPr>
        <w:t>LEY</w:t>
      </w:r>
      <w:r>
        <w:rPr>
          <w:rFonts w:ascii="Bookman Old Style" w:hAnsi="Bookman Old Style"/>
          <w:u w:val="single"/>
        </w:rPr>
        <w:t>________</w:t>
      </w:r>
      <w:r>
        <w:rPr>
          <w:rFonts w:ascii="Bookman Old Style" w:hAnsi="Bookman Old Style"/>
        </w:rPr>
        <w:t>DE 2019</w:t>
      </w:r>
      <w:r>
        <w:rPr>
          <w:rFonts w:ascii="Bookman Old Style" w:hAnsi="Bookman Old Style"/>
          <w:spacing w:val="-1"/>
        </w:rPr>
        <w:t xml:space="preserve"> </w:t>
      </w:r>
      <w:r>
        <w:rPr>
          <w:rFonts w:ascii="Bookman Old Style" w:hAnsi="Bookman Old Style"/>
        </w:rPr>
        <w:t>CÁMARA</w:t>
      </w:r>
    </w:p>
    <w:p w:rsidR="00AA7E6C" w:rsidRDefault="00AA7E6C" w:rsidP="00AA7E6C">
      <w:pPr>
        <w:pStyle w:val="Textoindependiente"/>
        <w:tabs>
          <w:tab w:val="left" w:pos="5170"/>
        </w:tabs>
        <w:spacing w:before="192"/>
        <w:ind w:left="2101"/>
        <w:jc w:val="center"/>
        <w:rPr>
          <w:rFonts w:ascii="Bookman Old Style" w:hAnsi="Bookman Old Style"/>
        </w:rPr>
      </w:pPr>
    </w:p>
    <w:p w:rsidR="00AA7E6C" w:rsidRDefault="00AA7E6C" w:rsidP="00AA7E6C">
      <w:pPr>
        <w:pStyle w:val="Textoindependiente"/>
        <w:ind w:left="484" w:right="502"/>
        <w:jc w:val="center"/>
        <w:rPr>
          <w:rFonts w:ascii="Bookman Old Style" w:hAnsi="Bookman Old Style"/>
        </w:rPr>
      </w:pPr>
      <w:r>
        <w:rPr>
          <w:rFonts w:ascii="Bookman Old Style" w:hAnsi="Bookman Old Style"/>
        </w:rPr>
        <w:t>“Por medio del cual la Nación se asocia a la celebración del quinto centenario de fundación de la ciudad de Santa Marta, departamento del Magdalena y se dictan otras disposiciones”</w:t>
      </w:r>
    </w:p>
    <w:p w:rsidR="00AA7E6C" w:rsidRDefault="00AA7E6C" w:rsidP="00AA7E6C">
      <w:pPr>
        <w:pStyle w:val="Textoindependiente"/>
        <w:jc w:val="both"/>
        <w:rPr>
          <w:rFonts w:ascii="Bookman Old Style" w:hAnsi="Bookman Old Style"/>
        </w:rPr>
      </w:pPr>
    </w:p>
    <w:p w:rsidR="00AA7E6C" w:rsidRDefault="00AA7E6C" w:rsidP="00AA7E6C">
      <w:pPr>
        <w:pStyle w:val="Ttulo1"/>
        <w:ind w:left="0"/>
        <w:rPr>
          <w:rFonts w:ascii="Bookman Old Style" w:hAnsi="Bookman Old Style"/>
        </w:rPr>
      </w:pPr>
      <w:r>
        <w:rPr>
          <w:rFonts w:ascii="Bookman Old Style" w:hAnsi="Bookman Old Style"/>
        </w:rPr>
        <w:t xml:space="preserve">EL CONGRESO DE COLOMBIA </w:t>
      </w:r>
    </w:p>
    <w:p w:rsidR="00AA7E6C" w:rsidRDefault="00AA7E6C" w:rsidP="00AA7E6C">
      <w:pPr>
        <w:pStyle w:val="Ttulo1"/>
        <w:ind w:left="0"/>
        <w:rPr>
          <w:rFonts w:ascii="Bookman Old Style" w:hAnsi="Bookman Old Style"/>
        </w:rPr>
      </w:pPr>
      <w:r>
        <w:rPr>
          <w:rFonts w:ascii="Bookman Old Style" w:hAnsi="Bookman Old Style"/>
        </w:rPr>
        <w:t>DECRETA:</w:t>
      </w:r>
    </w:p>
    <w:p w:rsidR="00AA7E6C" w:rsidRDefault="00AA7E6C" w:rsidP="00AA7E6C">
      <w:pPr>
        <w:spacing w:before="1"/>
        <w:ind w:left="484" w:right="502"/>
        <w:jc w:val="center"/>
        <w:rPr>
          <w:rFonts w:ascii="Bookman Old Style" w:hAnsi="Bookman Old Style"/>
          <w:b/>
        </w:rPr>
      </w:pPr>
    </w:p>
    <w:p w:rsidR="00AA7E6C" w:rsidRDefault="00AA7E6C" w:rsidP="00AA7E6C">
      <w:pPr>
        <w:spacing w:before="1"/>
        <w:ind w:left="484" w:right="502"/>
        <w:jc w:val="center"/>
        <w:rPr>
          <w:rFonts w:ascii="Bookman Old Style" w:hAnsi="Bookman Old Style"/>
          <w:b/>
        </w:rPr>
      </w:pPr>
      <w:r>
        <w:rPr>
          <w:rFonts w:ascii="Bookman Old Style" w:hAnsi="Bookman Old Style"/>
          <w:b/>
        </w:rPr>
        <w:t>CAPÍTULO I</w:t>
      </w:r>
    </w:p>
    <w:p w:rsidR="00AA7E6C" w:rsidRDefault="00AA7E6C" w:rsidP="00AA7E6C">
      <w:pPr>
        <w:ind w:left="484" w:right="500"/>
        <w:jc w:val="center"/>
        <w:rPr>
          <w:rFonts w:ascii="Bookman Old Style" w:hAnsi="Bookman Old Style"/>
          <w:b/>
        </w:rPr>
      </w:pPr>
      <w:r>
        <w:rPr>
          <w:rFonts w:ascii="Bookman Old Style" w:hAnsi="Bookman Old Style"/>
          <w:b/>
        </w:rPr>
        <w:t>Finalidad</w:t>
      </w:r>
    </w:p>
    <w:p w:rsidR="00AA7E6C" w:rsidRDefault="00AA7E6C" w:rsidP="00AA7E6C">
      <w:pPr>
        <w:pStyle w:val="Textoindependiente"/>
        <w:ind w:left="101" w:right="116"/>
        <w:jc w:val="both"/>
        <w:rPr>
          <w:rFonts w:ascii="Bookman Old Style" w:hAnsi="Bookman Old Style"/>
          <w:b/>
        </w:rPr>
      </w:pPr>
    </w:p>
    <w:p w:rsidR="00AA7E6C" w:rsidRDefault="00AA7E6C" w:rsidP="00AA7E6C">
      <w:pPr>
        <w:pStyle w:val="Textoindependiente"/>
        <w:spacing w:before="12"/>
        <w:jc w:val="both"/>
        <w:rPr>
          <w:rFonts w:ascii="Bookman Old Style" w:hAnsi="Bookman Old Style"/>
        </w:rPr>
      </w:pPr>
      <w:r>
        <w:rPr>
          <w:rFonts w:ascii="Bookman Old Style" w:hAnsi="Bookman Old Style" w:cs="Helvetica"/>
          <w:b/>
          <w:bCs/>
          <w:color w:val="212121"/>
          <w:bdr w:val="none" w:sz="0" w:space="0" w:color="auto" w:frame="1"/>
          <w:shd w:val="clear" w:color="auto" w:fill="FFFFFF"/>
        </w:rPr>
        <w:t>Artículo 1°.</w:t>
      </w:r>
      <w:r>
        <w:rPr>
          <w:rFonts w:ascii="Bookman Old Style" w:hAnsi="Bookman Old Style" w:cs="Helvetica"/>
          <w:color w:val="212121"/>
          <w:bdr w:val="none" w:sz="0" w:space="0" w:color="auto" w:frame="1"/>
          <w:shd w:val="clear" w:color="auto" w:fill="FFFFFF"/>
        </w:rPr>
        <w:t> </w:t>
      </w:r>
      <w:r>
        <w:rPr>
          <w:rFonts w:ascii="Bookman Old Style" w:hAnsi="Bookman Old Style" w:cs="Helvetica"/>
          <w:b/>
          <w:bCs/>
          <w:color w:val="212121"/>
          <w:bdr w:val="none" w:sz="0" w:space="0" w:color="auto" w:frame="1"/>
          <w:shd w:val="clear" w:color="auto" w:fill="FFFFFF"/>
        </w:rPr>
        <w:t>Objeto</w:t>
      </w:r>
      <w:r>
        <w:rPr>
          <w:rFonts w:ascii="Bookman Old Style" w:hAnsi="Bookman Old Style" w:cs="Helvetica"/>
          <w:color w:val="212121"/>
          <w:bdr w:val="none" w:sz="0" w:space="0" w:color="auto" w:frame="1"/>
          <w:shd w:val="clear" w:color="auto" w:fill="FFFFFF"/>
        </w:rPr>
        <w:t>. - Declárese el asocio de la Nación a la celebración del Quinto Centenario de Fundación de la Ciudad de Santa Marta (hoy declarada como Distrito Turístico, Cultural e Histórico), acontecimiento histórico sucedido el día veintinueve (29) de julio de mil quinientos veinticinco (1525) en cabeza del escribano español Rodrigo de Bastidas; ciudad ubicada en el litoral del Caribe colombiano, territorio conocido en su época como gobernación de Nueva Andalucía.</w:t>
      </w:r>
    </w:p>
    <w:p w:rsidR="00AA7E6C" w:rsidRDefault="00AA7E6C" w:rsidP="00AA7E6C">
      <w:pPr>
        <w:pStyle w:val="Ttulo1"/>
        <w:ind w:right="501"/>
        <w:rPr>
          <w:rFonts w:ascii="Bookman Old Style" w:hAnsi="Bookman Old Style"/>
        </w:rPr>
      </w:pPr>
    </w:p>
    <w:p w:rsidR="00AA7E6C" w:rsidRDefault="00AA7E6C" w:rsidP="00AA7E6C">
      <w:pPr>
        <w:pStyle w:val="Ttulo1"/>
        <w:ind w:right="501"/>
        <w:rPr>
          <w:rFonts w:ascii="Bookman Old Style" w:hAnsi="Bookman Old Style"/>
        </w:rPr>
      </w:pPr>
    </w:p>
    <w:p w:rsidR="00AA7E6C" w:rsidRDefault="00AA7E6C" w:rsidP="00AA7E6C">
      <w:pPr>
        <w:pStyle w:val="Ttulo1"/>
        <w:ind w:right="501"/>
        <w:rPr>
          <w:rFonts w:ascii="Bookman Old Style" w:hAnsi="Bookman Old Style"/>
        </w:rPr>
      </w:pPr>
      <w:r>
        <w:rPr>
          <w:rFonts w:ascii="Bookman Old Style" w:hAnsi="Bookman Old Style"/>
        </w:rPr>
        <w:t>CAPÍTULO II</w:t>
      </w:r>
    </w:p>
    <w:p w:rsidR="00AA7E6C" w:rsidRDefault="00AA7E6C" w:rsidP="00AA7E6C">
      <w:pPr>
        <w:jc w:val="center"/>
        <w:rPr>
          <w:rFonts w:ascii="Bookman Old Style" w:hAnsi="Bookman Old Style"/>
          <w:b/>
        </w:rPr>
      </w:pPr>
      <w:r>
        <w:rPr>
          <w:rFonts w:ascii="Bookman Old Style" w:hAnsi="Bookman Old Style"/>
          <w:b/>
        </w:rPr>
        <w:t>Reconocimiento</w:t>
      </w:r>
    </w:p>
    <w:p w:rsidR="00AA7E6C" w:rsidRDefault="00AA7E6C" w:rsidP="00AA7E6C">
      <w:pPr>
        <w:pStyle w:val="Textoindependiente"/>
        <w:ind w:left="101" w:right="117"/>
        <w:jc w:val="both"/>
        <w:rPr>
          <w:rFonts w:ascii="Bookman Old Style" w:hAnsi="Bookman Old Style"/>
          <w:b/>
        </w:rPr>
      </w:pPr>
    </w:p>
    <w:p w:rsidR="00AA7E6C" w:rsidRDefault="00AA7E6C" w:rsidP="00AA7E6C">
      <w:pPr>
        <w:pStyle w:val="Textoindependiente"/>
        <w:ind w:left="101" w:right="117"/>
        <w:jc w:val="both"/>
        <w:rPr>
          <w:rFonts w:ascii="Bookman Old Style" w:hAnsi="Bookman Old Style"/>
        </w:rPr>
      </w:pPr>
      <w:r>
        <w:rPr>
          <w:rFonts w:ascii="Bookman Old Style" w:hAnsi="Bookman Old Style"/>
          <w:b/>
        </w:rPr>
        <w:t>Artículo 2°. Reconocimiento</w:t>
      </w:r>
      <w:r>
        <w:rPr>
          <w:rFonts w:ascii="Bookman Old Style" w:hAnsi="Bookman Old Style"/>
        </w:rPr>
        <w:t>. La Nación hace un reconocimiento a</w:t>
      </w:r>
      <w:r>
        <w:rPr>
          <w:rFonts w:ascii="Bookman Old Style" w:hAnsi="Bookman Old Style"/>
          <w:spacing w:val="-8"/>
        </w:rPr>
        <w:t xml:space="preserve"> </w:t>
      </w:r>
      <w:r>
        <w:rPr>
          <w:rFonts w:ascii="Bookman Old Style" w:hAnsi="Bookman Old Style"/>
        </w:rPr>
        <w:t>la</w:t>
      </w:r>
      <w:r>
        <w:rPr>
          <w:rFonts w:ascii="Bookman Old Style" w:hAnsi="Bookman Old Style"/>
          <w:spacing w:val="-7"/>
        </w:rPr>
        <w:t xml:space="preserve"> </w:t>
      </w:r>
      <w:r>
        <w:rPr>
          <w:rFonts w:ascii="Bookman Old Style" w:hAnsi="Bookman Old Style"/>
        </w:rPr>
        <w:t>ciudad</w:t>
      </w:r>
      <w:r>
        <w:rPr>
          <w:rFonts w:ascii="Bookman Old Style" w:hAnsi="Bookman Old Style"/>
          <w:spacing w:val="-6"/>
        </w:rPr>
        <w:t xml:space="preserve"> </w:t>
      </w:r>
      <w:r>
        <w:rPr>
          <w:rFonts w:ascii="Bookman Old Style" w:hAnsi="Bookman Old Style"/>
        </w:rPr>
        <w:t>de</w:t>
      </w:r>
      <w:r>
        <w:rPr>
          <w:rFonts w:ascii="Bookman Old Style" w:hAnsi="Bookman Old Style"/>
          <w:spacing w:val="-6"/>
        </w:rPr>
        <w:t xml:space="preserve"> </w:t>
      </w:r>
      <w:r>
        <w:rPr>
          <w:rFonts w:ascii="Bookman Old Style" w:hAnsi="Bookman Old Style"/>
        </w:rPr>
        <w:t>Santa</w:t>
      </w:r>
      <w:r>
        <w:rPr>
          <w:rFonts w:ascii="Bookman Old Style" w:hAnsi="Bookman Old Style"/>
          <w:spacing w:val="-7"/>
        </w:rPr>
        <w:t xml:space="preserve"> </w:t>
      </w:r>
      <w:r>
        <w:rPr>
          <w:rFonts w:ascii="Bookman Old Style" w:hAnsi="Bookman Old Style"/>
        </w:rPr>
        <w:t>Marta,</w:t>
      </w:r>
      <w:r>
        <w:rPr>
          <w:rFonts w:ascii="Bookman Old Style" w:hAnsi="Bookman Old Style"/>
          <w:spacing w:val="-8"/>
        </w:rPr>
        <w:t xml:space="preserve"> </w:t>
      </w:r>
      <w:r>
        <w:rPr>
          <w:rFonts w:ascii="Bookman Old Style" w:hAnsi="Bookman Old Style"/>
        </w:rPr>
        <w:t>declarada</w:t>
      </w:r>
      <w:r>
        <w:rPr>
          <w:rFonts w:ascii="Bookman Old Style" w:hAnsi="Bookman Old Style"/>
          <w:spacing w:val="-8"/>
        </w:rPr>
        <w:t xml:space="preserve"> </w:t>
      </w:r>
      <w:r>
        <w:rPr>
          <w:rFonts w:ascii="Bookman Old Style" w:hAnsi="Bookman Old Style"/>
        </w:rPr>
        <w:t>Distrito</w:t>
      </w:r>
      <w:r>
        <w:rPr>
          <w:rFonts w:ascii="Bookman Old Style" w:hAnsi="Bookman Old Style"/>
          <w:spacing w:val="-7"/>
        </w:rPr>
        <w:t xml:space="preserve"> </w:t>
      </w:r>
      <w:r>
        <w:rPr>
          <w:rFonts w:ascii="Bookman Old Style" w:hAnsi="Bookman Old Style"/>
        </w:rPr>
        <w:t>Turístico,</w:t>
      </w:r>
      <w:r>
        <w:rPr>
          <w:rFonts w:ascii="Bookman Old Style" w:hAnsi="Bookman Old Style"/>
          <w:spacing w:val="-8"/>
        </w:rPr>
        <w:t xml:space="preserve"> </w:t>
      </w:r>
      <w:r>
        <w:rPr>
          <w:rFonts w:ascii="Bookman Old Style" w:hAnsi="Bookman Old Style"/>
        </w:rPr>
        <w:t>Cultural e Histórico,</w:t>
      </w:r>
      <w:r>
        <w:rPr>
          <w:rFonts w:ascii="Bookman Old Style" w:hAnsi="Bookman Old Style"/>
          <w:spacing w:val="-8"/>
        </w:rPr>
        <w:t xml:space="preserve"> </w:t>
      </w:r>
      <w:r>
        <w:rPr>
          <w:rFonts w:ascii="Bookman Old Style" w:hAnsi="Bookman Old Style"/>
        </w:rPr>
        <w:t>por</w:t>
      </w:r>
      <w:r>
        <w:rPr>
          <w:rFonts w:ascii="Bookman Old Style" w:hAnsi="Bookman Old Style"/>
          <w:spacing w:val="-6"/>
        </w:rPr>
        <w:t xml:space="preserve"> </w:t>
      </w:r>
      <w:r>
        <w:rPr>
          <w:rFonts w:ascii="Bookman Old Style" w:hAnsi="Bookman Old Style"/>
        </w:rPr>
        <w:t>ser</w:t>
      </w:r>
      <w:r>
        <w:rPr>
          <w:rFonts w:ascii="Bookman Old Style" w:hAnsi="Bookman Old Style"/>
          <w:spacing w:val="-6"/>
        </w:rPr>
        <w:t xml:space="preserve"> </w:t>
      </w:r>
      <w:r>
        <w:rPr>
          <w:rFonts w:ascii="Bookman Old Style" w:hAnsi="Bookman Old Style"/>
        </w:rPr>
        <w:t>el</w:t>
      </w:r>
      <w:r>
        <w:rPr>
          <w:rFonts w:ascii="Bookman Old Style" w:hAnsi="Bookman Old Style"/>
          <w:spacing w:val="-7"/>
        </w:rPr>
        <w:t xml:space="preserve"> </w:t>
      </w:r>
      <w:r>
        <w:rPr>
          <w:rFonts w:ascii="Bookman Old Style" w:hAnsi="Bookman Old Style"/>
        </w:rPr>
        <w:t>asentamiento urbano más antiguo existente y oficialmente autorizado por la Corona española en América del Sur y por ende en la República de Colombia; así como por su riqueza biogeográfica</w:t>
      </w:r>
      <w:r>
        <w:rPr>
          <w:rFonts w:ascii="Bookman Old Style" w:hAnsi="Bookman Old Style"/>
          <w:spacing w:val="-15"/>
        </w:rPr>
        <w:t xml:space="preserve"> </w:t>
      </w:r>
      <w:r>
        <w:rPr>
          <w:rFonts w:ascii="Bookman Old Style" w:hAnsi="Bookman Old Style"/>
        </w:rPr>
        <w:t>y</w:t>
      </w:r>
      <w:r>
        <w:rPr>
          <w:rFonts w:ascii="Bookman Old Style" w:hAnsi="Bookman Old Style"/>
          <w:spacing w:val="-13"/>
        </w:rPr>
        <w:t xml:space="preserve"> </w:t>
      </w:r>
      <w:r>
        <w:rPr>
          <w:rFonts w:ascii="Bookman Old Style" w:hAnsi="Bookman Old Style"/>
        </w:rPr>
        <w:t>ecológica,</w:t>
      </w:r>
      <w:r>
        <w:rPr>
          <w:rFonts w:ascii="Bookman Old Style" w:hAnsi="Bookman Old Style"/>
          <w:spacing w:val="-14"/>
        </w:rPr>
        <w:t xml:space="preserve"> </w:t>
      </w:r>
      <w:r>
        <w:rPr>
          <w:rFonts w:ascii="Bookman Old Style" w:hAnsi="Bookman Old Style"/>
        </w:rPr>
        <w:t>a</w:t>
      </w:r>
      <w:r>
        <w:rPr>
          <w:rFonts w:ascii="Bookman Old Style" w:hAnsi="Bookman Old Style"/>
          <w:spacing w:val="-14"/>
        </w:rPr>
        <w:t xml:space="preserve"> </w:t>
      </w:r>
      <w:r>
        <w:rPr>
          <w:rFonts w:ascii="Bookman Old Style" w:hAnsi="Bookman Old Style"/>
        </w:rPr>
        <w:t>su</w:t>
      </w:r>
      <w:r>
        <w:rPr>
          <w:rFonts w:ascii="Bookman Old Style" w:hAnsi="Bookman Old Style"/>
          <w:spacing w:val="-13"/>
        </w:rPr>
        <w:t xml:space="preserve"> </w:t>
      </w:r>
      <w:r>
        <w:rPr>
          <w:rFonts w:ascii="Bookman Old Style" w:hAnsi="Bookman Old Style"/>
        </w:rPr>
        <w:t>diversidad</w:t>
      </w:r>
      <w:r>
        <w:rPr>
          <w:rFonts w:ascii="Bookman Old Style" w:hAnsi="Bookman Old Style"/>
          <w:spacing w:val="-14"/>
        </w:rPr>
        <w:t xml:space="preserve"> </w:t>
      </w:r>
      <w:r>
        <w:rPr>
          <w:rFonts w:ascii="Bookman Old Style" w:hAnsi="Bookman Old Style"/>
        </w:rPr>
        <w:t>cultural</w:t>
      </w:r>
      <w:r>
        <w:rPr>
          <w:rFonts w:ascii="Bookman Old Style" w:hAnsi="Bookman Old Style"/>
          <w:spacing w:val="-14"/>
        </w:rPr>
        <w:t xml:space="preserve"> </w:t>
      </w:r>
      <w:r>
        <w:rPr>
          <w:rFonts w:ascii="Bookman Old Style" w:hAnsi="Bookman Old Style"/>
        </w:rPr>
        <w:t>con</w:t>
      </w:r>
      <w:r>
        <w:rPr>
          <w:rFonts w:ascii="Bookman Old Style" w:hAnsi="Bookman Old Style"/>
          <w:spacing w:val="-13"/>
        </w:rPr>
        <w:t xml:space="preserve"> </w:t>
      </w:r>
      <w:r>
        <w:rPr>
          <w:rFonts w:ascii="Bookman Old Style" w:hAnsi="Bookman Old Style"/>
        </w:rPr>
        <w:t>presencia</w:t>
      </w:r>
      <w:r>
        <w:rPr>
          <w:rFonts w:ascii="Bookman Old Style" w:hAnsi="Bookman Old Style"/>
          <w:spacing w:val="-14"/>
        </w:rPr>
        <w:t xml:space="preserve"> </w:t>
      </w:r>
      <w:r>
        <w:rPr>
          <w:rFonts w:ascii="Bookman Old Style" w:hAnsi="Bookman Old Style"/>
        </w:rPr>
        <w:t>de</w:t>
      </w:r>
      <w:r>
        <w:rPr>
          <w:rFonts w:ascii="Bookman Old Style" w:hAnsi="Bookman Old Style"/>
          <w:spacing w:val="-14"/>
        </w:rPr>
        <w:t xml:space="preserve"> </w:t>
      </w:r>
      <w:r>
        <w:rPr>
          <w:rFonts w:ascii="Bookman Old Style" w:hAnsi="Bookman Old Style"/>
        </w:rPr>
        <w:t>los</w:t>
      </w:r>
      <w:r>
        <w:rPr>
          <w:rFonts w:ascii="Bookman Old Style" w:hAnsi="Bookman Old Style"/>
          <w:spacing w:val="-13"/>
        </w:rPr>
        <w:t xml:space="preserve"> </w:t>
      </w:r>
      <w:r>
        <w:rPr>
          <w:rFonts w:ascii="Bookman Old Style" w:hAnsi="Bookman Old Style"/>
        </w:rPr>
        <w:t>pueblos</w:t>
      </w:r>
      <w:r>
        <w:rPr>
          <w:rFonts w:ascii="Bookman Old Style" w:hAnsi="Bookman Old Style"/>
          <w:spacing w:val="-13"/>
        </w:rPr>
        <w:t xml:space="preserve"> </w:t>
      </w:r>
      <w:r>
        <w:rPr>
          <w:rFonts w:ascii="Bookman Old Style" w:hAnsi="Bookman Old Style"/>
        </w:rPr>
        <w:t>indígenas Kogui, Arhuaco, Arzario, Chimila y Wayuu, así como de población</w:t>
      </w:r>
      <w:r>
        <w:rPr>
          <w:rFonts w:ascii="Bookman Old Style" w:hAnsi="Bookman Old Style"/>
          <w:spacing w:val="-14"/>
        </w:rPr>
        <w:t xml:space="preserve"> </w:t>
      </w:r>
      <w:r>
        <w:rPr>
          <w:rFonts w:ascii="Bookman Old Style" w:hAnsi="Bookman Old Style"/>
        </w:rPr>
        <w:t>afrocolombiana.</w:t>
      </w:r>
    </w:p>
    <w:p w:rsidR="00AA7E6C" w:rsidRDefault="00AA7E6C" w:rsidP="00AA7E6C">
      <w:pPr>
        <w:pStyle w:val="Textoindependiente"/>
        <w:jc w:val="both"/>
        <w:rPr>
          <w:rFonts w:ascii="Bookman Old Style" w:hAnsi="Bookman Old Style"/>
        </w:rPr>
      </w:pPr>
    </w:p>
    <w:p w:rsidR="00AA7E6C" w:rsidRDefault="00AA7E6C" w:rsidP="00AA7E6C">
      <w:pPr>
        <w:pStyle w:val="Ttulo1"/>
        <w:ind w:right="452"/>
        <w:rPr>
          <w:rFonts w:ascii="Bookman Old Style" w:hAnsi="Bookman Old Style"/>
        </w:rPr>
      </w:pPr>
      <w:r>
        <w:rPr>
          <w:rFonts w:ascii="Bookman Old Style" w:hAnsi="Bookman Old Style"/>
        </w:rPr>
        <w:t>CAPÍTULO III</w:t>
      </w:r>
    </w:p>
    <w:p w:rsidR="00AA7E6C" w:rsidRDefault="00AA7E6C" w:rsidP="00AA7E6C">
      <w:pPr>
        <w:spacing w:before="1"/>
        <w:ind w:left="484" w:right="502"/>
        <w:jc w:val="center"/>
        <w:rPr>
          <w:rFonts w:ascii="Bookman Old Style" w:hAnsi="Bookman Old Style"/>
          <w:b/>
        </w:rPr>
      </w:pPr>
      <w:r>
        <w:rPr>
          <w:rFonts w:ascii="Bookman Old Style" w:hAnsi="Bookman Old Style"/>
          <w:b/>
        </w:rPr>
        <w:t>Disposiciones especiales</w:t>
      </w:r>
    </w:p>
    <w:p w:rsidR="00AA7E6C" w:rsidRDefault="00AA7E6C" w:rsidP="00AA7E6C">
      <w:pPr>
        <w:pStyle w:val="Textoindependiente"/>
        <w:ind w:left="101" w:right="118"/>
        <w:jc w:val="both"/>
        <w:rPr>
          <w:rFonts w:ascii="Bookman Old Style" w:hAnsi="Bookman Old Style"/>
          <w:b/>
        </w:rPr>
      </w:pPr>
    </w:p>
    <w:p w:rsidR="00AA7E6C" w:rsidRDefault="00AA7E6C" w:rsidP="00AA7E6C">
      <w:pPr>
        <w:pStyle w:val="Textoindependiente"/>
        <w:ind w:left="101" w:right="118"/>
        <w:jc w:val="both"/>
        <w:rPr>
          <w:rFonts w:ascii="Bookman Old Style" w:hAnsi="Bookman Old Style"/>
        </w:rPr>
      </w:pPr>
      <w:r>
        <w:rPr>
          <w:rFonts w:ascii="Bookman Old Style" w:hAnsi="Bookman Old Style"/>
          <w:b/>
        </w:rPr>
        <w:t>Artículo</w:t>
      </w:r>
      <w:r>
        <w:rPr>
          <w:rFonts w:ascii="Bookman Old Style" w:hAnsi="Bookman Old Style"/>
          <w:b/>
          <w:spacing w:val="-3"/>
        </w:rPr>
        <w:t xml:space="preserve"> </w:t>
      </w:r>
      <w:r>
        <w:rPr>
          <w:rFonts w:ascii="Bookman Old Style" w:hAnsi="Bookman Old Style"/>
          <w:b/>
        </w:rPr>
        <w:t>3°.</w:t>
      </w:r>
      <w:r>
        <w:rPr>
          <w:rFonts w:ascii="Bookman Old Style" w:hAnsi="Bookman Old Style"/>
          <w:b/>
          <w:spacing w:val="-4"/>
        </w:rPr>
        <w:t xml:space="preserve"> </w:t>
      </w:r>
      <w:r>
        <w:rPr>
          <w:rFonts w:ascii="Bookman Old Style" w:hAnsi="Bookman Old Style"/>
        </w:rPr>
        <w:t>El</w:t>
      </w:r>
      <w:r>
        <w:rPr>
          <w:rFonts w:ascii="Bookman Old Style" w:hAnsi="Bookman Old Style"/>
          <w:spacing w:val="-3"/>
        </w:rPr>
        <w:t xml:space="preserve"> </w:t>
      </w:r>
      <w:r>
        <w:rPr>
          <w:rFonts w:ascii="Bookman Old Style" w:hAnsi="Bookman Old Style"/>
        </w:rPr>
        <w:t>Gobierno</w:t>
      </w:r>
      <w:r>
        <w:rPr>
          <w:rFonts w:ascii="Bookman Old Style" w:hAnsi="Bookman Old Style"/>
          <w:spacing w:val="-3"/>
        </w:rPr>
        <w:t xml:space="preserve"> </w:t>
      </w:r>
      <w:r>
        <w:rPr>
          <w:rFonts w:ascii="Bookman Old Style" w:hAnsi="Bookman Old Style"/>
        </w:rPr>
        <w:t>nacional</w:t>
      </w:r>
      <w:r>
        <w:rPr>
          <w:rFonts w:ascii="Bookman Old Style" w:hAnsi="Bookman Old Style"/>
          <w:spacing w:val="-3"/>
        </w:rPr>
        <w:t xml:space="preserve"> </w:t>
      </w:r>
      <w:r>
        <w:rPr>
          <w:rFonts w:ascii="Bookman Old Style" w:hAnsi="Bookman Old Style"/>
        </w:rPr>
        <w:t>con</w:t>
      </w:r>
      <w:r>
        <w:rPr>
          <w:rFonts w:ascii="Bookman Old Style" w:hAnsi="Bookman Old Style"/>
          <w:spacing w:val="-5"/>
        </w:rPr>
        <w:t xml:space="preserve"> </w:t>
      </w:r>
      <w:r>
        <w:rPr>
          <w:rFonts w:ascii="Bookman Old Style" w:hAnsi="Bookman Old Style"/>
        </w:rPr>
        <w:t>ocasión</w:t>
      </w:r>
      <w:r>
        <w:rPr>
          <w:rFonts w:ascii="Bookman Old Style" w:hAnsi="Bookman Old Style"/>
          <w:spacing w:val="-4"/>
        </w:rPr>
        <w:t xml:space="preserve"> </w:t>
      </w:r>
      <w:r>
        <w:rPr>
          <w:rFonts w:ascii="Bookman Old Style" w:hAnsi="Bookman Old Style"/>
        </w:rPr>
        <w:t>de</w:t>
      </w:r>
      <w:r>
        <w:rPr>
          <w:rFonts w:ascii="Bookman Old Style" w:hAnsi="Bookman Old Style"/>
          <w:spacing w:val="-3"/>
        </w:rPr>
        <w:t xml:space="preserve"> </w:t>
      </w:r>
      <w:r>
        <w:rPr>
          <w:rFonts w:ascii="Bookman Old Style" w:hAnsi="Bookman Old Style"/>
        </w:rPr>
        <w:t>la</w:t>
      </w:r>
      <w:r>
        <w:rPr>
          <w:rFonts w:ascii="Bookman Old Style" w:hAnsi="Bookman Old Style"/>
          <w:spacing w:val="-4"/>
        </w:rPr>
        <w:t xml:space="preserve"> </w:t>
      </w:r>
      <w:r>
        <w:rPr>
          <w:rFonts w:ascii="Bookman Old Style" w:hAnsi="Bookman Old Style"/>
        </w:rPr>
        <w:t>promulgación</w:t>
      </w:r>
      <w:r>
        <w:rPr>
          <w:rFonts w:ascii="Bookman Old Style" w:hAnsi="Bookman Old Style"/>
          <w:spacing w:val="-3"/>
        </w:rPr>
        <w:t xml:space="preserve"> </w:t>
      </w:r>
      <w:r>
        <w:rPr>
          <w:rFonts w:ascii="Bookman Old Style" w:hAnsi="Bookman Old Style"/>
        </w:rPr>
        <w:t>de</w:t>
      </w:r>
      <w:r>
        <w:rPr>
          <w:rFonts w:ascii="Bookman Old Style" w:hAnsi="Bookman Old Style"/>
          <w:spacing w:val="-4"/>
        </w:rPr>
        <w:t xml:space="preserve"> </w:t>
      </w:r>
      <w:r>
        <w:rPr>
          <w:rFonts w:ascii="Bookman Old Style" w:hAnsi="Bookman Old Style"/>
        </w:rPr>
        <w:t>la</w:t>
      </w:r>
      <w:r>
        <w:rPr>
          <w:rFonts w:ascii="Bookman Old Style" w:hAnsi="Bookman Old Style"/>
          <w:spacing w:val="-2"/>
        </w:rPr>
        <w:t xml:space="preserve"> </w:t>
      </w:r>
      <w:r>
        <w:rPr>
          <w:rFonts w:ascii="Bookman Old Style" w:hAnsi="Bookman Old Style"/>
        </w:rPr>
        <w:t>presente</w:t>
      </w:r>
      <w:r>
        <w:rPr>
          <w:rFonts w:ascii="Bookman Old Style" w:hAnsi="Bookman Old Style"/>
          <w:spacing w:val="-4"/>
        </w:rPr>
        <w:t xml:space="preserve"> </w:t>
      </w:r>
      <w:r>
        <w:rPr>
          <w:rFonts w:ascii="Bookman Old Style" w:hAnsi="Bookman Old Style"/>
        </w:rPr>
        <w:t>ley,</w:t>
      </w:r>
      <w:r>
        <w:rPr>
          <w:rFonts w:ascii="Bookman Old Style" w:hAnsi="Bookman Old Style"/>
          <w:spacing w:val="-5"/>
        </w:rPr>
        <w:t xml:space="preserve"> </w:t>
      </w:r>
      <w:r>
        <w:rPr>
          <w:rFonts w:ascii="Bookman Old Style" w:hAnsi="Bookman Old Style"/>
        </w:rPr>
        <w:t>y</w:t>
      </w:r>
      <w:r>
        <w:rPr>
          <w:rFonts w:ascii="Bookman Old Style" w:hAnsi="Bookman Old Style"/>
          <w:spacing w:val="-2"/>
        </w:rPr>
        <w:t xml:space="preserve"> </w:t>
      </w:r>
      <w:r>
        <w:rPr>
          <w:rFonts w:ascii="Bookman Old Style" w:hAnsi="Bookman Old Style"/>
        </w:rPr>
        <w:t xml:space="preserve">sin exclusión de lo señalado en las leyes y disposiciones especiales aplicables exclusivamente al Distrito Turístico, Cultural e Histórico </w:t>
      </w:r>
      <w:r>
        <w:rPr>
          <w:rFonts w:ascii="Bookman Old Style" w:hAnsi="Bookman Old Style"/>
        </w:rPr>
        <w:lastRenderedPageBreak/>
        <w:t>de Santa Marta; promoverá la celebración de acuerdos, convenios, tratados internacionales y otros que desarrollen la declaratoria del Quinto Centenario de Fundación de la Ciudad de Santa Marta en el año 2025 como proyecto estratégico de interés nacional, para lo cual expedirá los actos administrativos necesarios que garanticen su adecuada</w:t>
      </w:r>
      <w:r>
        <w:rPr>
          <w:rFonts w:ascii="Bookman Old Style" w:hAnsi="Bookman Old Style"/>
          <w:spacing w:val="-7"/>
        </w:rPr>
        <w:t xml:space="preserve"> </w:t>
      </w:r>
      <w:r>
        <w:rPr>
          <w:rFonts w:ascii="Bookman Old Style" w:hAnsi="Bookman Old Style"/>
        </w:rPr>
        <w:t>implementación.</w:t>
      </w:r>
    </w:p>
    <w:p w:rsidR="00AA7E6C" w:rsidRDefault="00AA7E6C" w:rsidP="00AA7E6C">
      <w:pPr>
        <w:pStyle w:val="Textoindependiente"/>
        <w:spacing w:before="12"/>
        <w:jc w:val="both"/>
        <w:rPr>
          <w:rFonts w:ascii="Bookman Old Style" w:hAnsi="Bookman Old Style"/>
        </w:rPr>
      </w:pPr>
    </w:p>
    <w:p w:rsidR="00AA7E6C" w:rsidRDefault="00AA7E6C" w:rsidP="00AA7E6C">
      <w:pPr>
        <w:jc w:val="both"/>
        <w:rPr>
          <w:rFonts w:ascii="Bookman Old Style" w:hAnsi="Bookman Old Style"/>
        </w:rPr>
      </w:pPr>
      <w:r>
        <w:rPr>
          <w:rFonts w:ascii="Bookman Old Style" w:hAnsi="Bookman Old Style"/>
          <w:b/>
        </w:rPr>
        <w:t xml:space="preserve">Artículo 4°. </w:t>
      </w:r>
      <w:r>
        <w:rPr>
          <w:rFonts w:ascii="Bookman Old Style" w:hAnsi="Bookman Old Style"/>
        </w:rPr>
        <w:t>Se le otorgan autorizaciones</w:t>
      </w:r>
      <w:r>
        <w:rPr>
          <w:rFonts w:ascii="Bookman Old Style" w:hAnsi="Bookman Old Style"/>
          <w:b/>
        </w:rPr>
        <w:t xml:space="preserve"> </w:t>
      </w:r>
      <w:r>
        <w:rPr>
          <w:rFonts w:ascii="Bookman Old Style" w:hAnsi="Bookman Old Style"/>
        </w:rPr>
        <w:t>al Gobierno Nacional, para que destine las apropiaciones que se requieran dentro de los recursos del Presupuesto General de la Nación para financiar proyectos en el Distrito Turístico, Cultural e Histórico de Santa Marta, de carácter social, agroindustrial, cultural, ambiental y de infraestructura, para que en</w:t>
      </w:r>
      <w:r>
        <w:rPr>
          <w:rFonts w:ascii="Bookman Old Style" w:hAnsi="Bookman Old Style"/>
          <w:b/>
        </w:rPr>
        <w:t xml:space="preserve"> </w:t>
      </w:r>
      <w:r>
        <w:rPr>
          <w:rFonts w:ascii="Bookman Old Style" w:hAnsi="Bookman Old Style"/>
        </w:rPr>
        <w:t xml:space="preserve"> el marco de la celebración del Quinto Centenario de Fundación de la ciudad de Santa Marta, en el año 2025, se desarrollen proyectos que  guarden concordancia con los propósitos del Plan Nacional de Desarrollo y que permitan cumplir con el objetivo de esta ley.</w:t>
      </w:r>
    </w:p>
    <w:p w:rsidR="00AA7E6C" w:rsidRDefault="00AA7E6C" w:rsidP="00AA7E6C">
      <w:pPr>
        <w:jc w:val="both"/>
        <w:rPr>
          <w:rFonts w:ascii="Bookman Old Style" w:hAnsi="Bookman Old Style"/>
        </w:rPr>
      </w:pPr>
    </w:p>
    <w:p w:rsidR="00AA7E6C" w:rsidRDefault="00AA7E6C" w:rsidP="00AA7E6C">
      <w:pPr>
        <w:pStyle w:val="Textoindependiente"/>
        <w:spacing w:before="171"/>
        <w:ind w:left="101" w:right="117"/>
        <w:jc w:val="both"/>
        <w:rPr>
          <w:rFonts w:ascii="Bookman Old Style" w:hAnsi="Bookman Old Style"/>
        </w:rPr>
      </w:pPr>
      <w:r>
        <w:rPr>
          <w:rFonts w:ascii="Bookman Old Style" w:hAnsi="Bookman Old Style"/>
          <w:b/>
        </w:rPr>
        <w:t xml:space="preserve">Artículo 5°. </w:t>
      </w:r>
      <w:r>
        <w:rPr>
          <w:rFonts w:ascii="Bookman Old Style" w:hAnsi="Bookman Old Style"/>
        </w:rPr>
        <w:t>Para dar cumplimiento a lo dispuesto en la presente ley, se autoriza al Gobierno nacional, la celebración de los contratos y convenios interadministrativos necesarios</w:t>
      </w:r>
      <w:r>
        <w:rPr>
          <w:rFonts w:ascii="Bookman Old Style" w:hAnsi="Bookman Old Style"/>
          <w:spacing w:val="-12"/>
        </w:rPr>
        <w:t xml:space="preserve"> </w:t>
      </w:r>
      <w:r>
        <w:rPr>
          <w:rFonts w:ascii="Bookman Old Style" w:hAnsi="Bookman Old Style"/>
        </w:rPr>
        <w:t>entre</w:t>
      </w:r>
      <w:r>
        <w:rPr>
          <w:rFonts w:ascii="Bookman Old Style" w:hAnsi="Bookman Old Style"/>
          <w:spacing w:val="-11"/>
        </w:rPr>
        <w:t xml:space="preserve"> </w:t>
      </w:r>
      <w:r>
        <w:rPr>
          <w:rFonts w:ascii="Bookman Old Style" w:hAnsi="Bookman Old Style"/>
        </w:rPr>
        <w:t>la</w:t>
      </w:r>
      <w:r>
        <w:rPr>
          <w:rFonts w:ascii="Bookman Old Style" w:hAnsi="Bookman Old Style"/>
          <w:spacing w:val="-10"/>
        </w:rPr>
        <w:t xml:space="preserve"> </w:t>
      </w:r>
      <w:r>
        <w:rPr>
          <w:rFonts w:ascii="Bookman Old Style" w:hAnsi="Bookman Old Style"/>
        </w:rPr>
        <w:t>Nación,</w:t>
      </w:r>
      <w:r>
        <w:rPr>
          <w:rFonts w:ascii="Bookman Old Style" w:hAnsi="Bookman Old Style"/>
          <w:spacing w:val="-12"/>
        </w:rPr>
        <w:t xml:space="preserve"> </w:t>
      </w:r>
      <w:r>
        <w:rPr>
          <w:rFonts w:ascii="Bookman Old Style" w:hAnsi="Bookman Old Style"/>
        </w:rPr>
        <w:t>el</w:t>
      </w:r>
      <w:r>
        <w:rPr>
          <w:rFonts w:ascii="Bookman Old Style" w:hAnsi="Bookman Old Style"/>
          <w:spacing w:val="-11"/>
        </w:rPr>
        <w:t xml:space="preserve"> </w:t>
      </w:r>
      <w:r>
        <w:rPr>
          <w:rFonts w:ascii="Bookman Old Style" w:hAnsi="Bookman Old Style"/>
        </w:rPr>
        <w:t>departamento</w:t>
      </w:r>
      <w:r>
        <w:rPr>
          <w:rFonts w:ascii="Bookman Old Style" w:hAnsi="Bookman Old Style"/>
          <w:spacing w:val="-11"/>
        </w:rPr>
        <w:t xml:space="preserve"> </w:t>
      </w:r>
      <w:r>
        <w:rPr>
          <w:rFonts w:ascii="Bookman Old Style" w:hAnsi="Bookman Old Style"/>
        </w:rPr>
        <w:t>del</w:t>
      </w:r>
      <w:r>
        <w:rPr>
          <w:rFonts w:ascii="Bookman Old Style" w:hAnsi="Bookman Old Style"/>
          <w:spacing w:val="-11"/>
        </w:rPr>
        <w:t xml:space="preserve"> </w:t>
      </w:r>
      <w:r>
        <w:rPr>
          <w:rFonts w:ascii="Bookman Old Style" w:hAnsi="Bookman Old Style"/>
        </w:rPr>
        <w:t>Magdalena,</w:t>
      </w:r>
      <w:r>
        <w:rPr>
          <w:rFonts w:ascii="Bookman Old Style" w:hAnsi="Bookman Old Style"/>
          <w:spacing w:val="-12"/>
        </w:rPr>
        <w:t xml:space="preserve"> </w:t>
      </w:r>
      <w:r>
        <w:rPr>
          <w:rFonts w:ascii="Bookman Old Style" w:hAnsi="Bookman Old Style"/>
        </w:rPr>
        <w:t>el</w:t>
      </w:r>
      <w:r>
        <w:rPr>
          <w:rFonts w:ascii="Bookman Old Style" w:hAnsi="Bookman Old Style"/>
          <w:spacing w:val="-9"/>
        </w:rPr>
        <w:t xml:space="preserve"> </w:t>
      </w:r>
      <w:r>
        <w:rPr>
          <w:rFonts w:ascii="Bookman Old Style" w:hAnsi="Bookman Old Style"/>
        </w:rPr>
        <w:t>Distrito</w:t>
      </w:r>
      <w:r>
        <w:rPr>
          <w:rFonts w:ascii="Bookman Old Style" w:hAnsi="Bookman Old Style"/>
          <w:spacing w:val="-11"/>
        </w:rPr>
        <w:t xml:space="preserve"> </w:t>
      </w:r>
      <w:r>
        <w:rPr>
          <w:rFonts w:ascii="Bookman Old Style" w:hAnsi="Bookman Old Style"/>
        </w:rPr>
        <w:t>Turístico,</w:t>
      </w:r>
      <w:r>
        <w:rPr>
          <w:rFonts w:ascii="Bookman Old Style" w:hAnsi="Bookman Old Style"/>
          <w:spacing w:val="-10"/>
        </w:rPr>
        <w:t xml:space="preserve"> </w:t>
      </w:r>
      <w:r>
        <w:rPr>
          <w:rFonts w:ascii="Bookman Old Style" w:hAnsi="Bookman Old Style"/>
        </w:rPr>
        <w:t>Cultural e Histórico de Santa Marta y sus</w:t>
      </w:r>
      <w:r>
        <w:rPr>
          <w:rFonts w:ascii="Bookman Old Style" w:hAnsi="Bookman Old Style"/>
          <w:spacing w:val="-6"/>
        </w:rPr>
        <w:t xml:space="preserve"> </w:t>
      </w:r>
      <w:r>
        <w:rPr>
          <w:rFonts w:ascii="Bookman Old Style" w:hAnsi="Bookman Old Style"/>
        </w:rPr>
        <w:t>localidades.</w:t>
      </w:r>
    </w:p>
    <w:p w:rsidR="00AA7E6C" w:rsidRDefault="00AA7E6C" w:rsidP="00AA7E6C">
      <w:pPr>
        <w:pStyle w:val="Textoindependiente"/>
        <w:spacing w:before="1"/>
        <w:jc w:val="both"/>
        <w:rPr>
          <w:rFonts w:ascii="Bookman Old Style" w:hAnsi="Bookman Old Style"/>
        </w:rPr>
      </w:pPr>
    </w:p>
    <w:p w:rsidR="00AA7E6C" w:rsidRDefault="00AA7E6C" w:rsidP="00AA7E6C">
      <w:pPr>
        <w:pStyle w:val="Ttulo1"/>
        <w:ind w:left="0"/>
        <w:rPr>
          <w:rFonts w:ascii="Bookman Old Style" w:hAnsi="Bookman Old Style"/>
        </w:rPr>
      </w:pPr>
      <w:r>
        <w:rPr>
          <w:rFonts w:ascii="Bookman Old Style" w:hAnsi="Bookman Old Style"/>
        </w:rPr>
        <w:t>CAPÍTULO IV</w:t>
      </w:r>
    </w:p>
    <w:p w:rsidR="00AA7E6C" w:rsidRDefault="00AA7E6C" w:rsidP="00AA7E6C">
      <w:pPr>
        <w:jc w:val="center"/>
        <w:rPr>
          <w:rFonts w:ascii="Bookman Old Style" w:hAnsi="Bookman Old Style"/>
          <w:b/>
        </w:rPr>
      </w:pPr>
      <w:r>
        <w:rPr>
          <w:rFonts w:ascii="Bookman Old Style" w:hAnsi="Bookman Old Style"/>
          <w:b/>
        </w:rPr>
        <w:t>Conformación de comisiones honorifica y</w:t>
      </w:r>
      <w:r>
        <w:rPr>
          <w:rFonts w:ascii="Bookman Old Style" w:hAnsi="Bookman Old Style"/>
          <w:b/>
          <w:spacing w:val="-17"/>
        </w:rPr>
        <w:t xml:space="preserve"> </w:t>
      </w:r>
      <w:r w:rsidR="00146393">
        <w:rPr>
          <w:rFonts w:ascii="Bookman Old Style" w:hAnsi="Bookman Old Style"/>
          <w:b/>
        </w:rPr>
        <w:t>preparatoria</w:t>
      </w:r>
    </w:p>
    <w:p w:rsidR="00AA7E6C" w:rsidRDefault="00AA7E6C" w:rsidP="00AA7E6C">
      <w:pPr>
        <w:pStyle w:val="Textoindependiente"/>
        <w:ind w:left="101" w:right="117"/>
        <w:jc w:val="both"/>
        <w:rPr>
          <w:rFonts w:ascii="Bookman Old Style" w:hAnsi="Bookman Old Style"/>
          <w:b/>
        </w:rPr>
      </w:pPr>
    </w:p>
    <w:p w:rsidR="00AA7E6C" w:rsidRPr="00444874" w:rsidRDefault="00AA7E6C" w:rsidP="00444874">
      <w:pPr>
        <w:pStyle w:val="Textoindependiente"/>
        <w:ind w:left="101" w:right="117"/>
        <w:jc w:val="both"/>
        <w:rPr>
          <w:rFonts w:ascii="Bookman Old Style" w:hAnsi="Bookman Old Style"/>
          <w:color w:val="548DD4" w:themeColor="text2" w:themeTint="99"/>
        </w:rPr>
      </w:pPr>
      <w:r>
        <w:rPr>
          <w:rFonts w:ascii="Bookman Old Style" w:hAnsi="Bookman Old Style"/>
          <w:b/>
        </w:rPr>
        <w:t xml:space="preserve">Artículo 6°. </w:t>
      </w:r>
      <w:r>
        <w:rPr>
          <w:rFonts w:ascii="Bookman Old Style" w:hAnsi="Bookman Old Style"/>
        </w:rPr>
        <w:t xml:space="preserve">Confórmese la Comisión Honorífica para la Celebración del Quinto Centenario de Fundación de la Ciudad de Santa Marta, </w:t>
      </w:r>
      <w:r w:rsidR="00BC63FD">
        <w:rPr>
          <w:rFonts w:ascii="Bookman Old Style" w:hAnsi="Bookman Old Style"/>
        </w:rPr>
        <w:t xml:space="preserve">con </w:t>
      </w:r>
      <w:r w:rsidR="00444874" w:rsidRPr="00BC63FD">
        <w:rPr>
          <w:rFonts w:ascii="Bookman Old Style" w:hAnsi="Bookman Old Style"/>
        </w:rPr>
        <w:t>personajes que representan las instituciones históricas asociadas a la fundación de la ciudad y las autoridades actuales del orden nacional</w:t>
      </w:r>
      <w:r>
        <w:rPr>
          <w:rFonts w:ascii="Bookman Old Style" w:hAnsi="Bookman Old Style"/>
        </w:rPr>
        <w:t>. La Comisión estará integrada</w:t>
      </w:r>
      <w:r>
        <w:rPr>
          <w:rFonts w:ascii="Bookman Old Style" w:hAnsi="Bookman Old Style"/>
          <w:spacing w:val="-10"/>
        </w:rPr>
        <w:t xml:space="preserve"> </w:t>
      </w:r>
      <w:r>
        <w:rPr>
          <w:rFonts w:ascii="Bookman Old Style" w:hAnsi="Bookman Old Style"/>
        </w:rPr>
        <w:t>por:</w:t>
      </w:r>
    </w:p>
    <w:p w:rsidR="00AA7E6C" w:rsidRDefault="00BC63FD" w:rsidP="00BC63FD">
      <w:pPr>
        <w:pStyle w:val="Textoindependiente"/>
        <w:tabs>
          <w:tab w:val="left" w:pos="6810"/>
          <w:tab w:val="right" w:pos="9214"/>
        </w:tabs>
        <w:jc w:val="both"/>
        <w:rPr>
          <w:rFonts w:ascii="Bookman Old Style" w:hAnsi="Bookman Old Style"/>
        </w:rPr>
      </w:pPr>
      <w:r>
        <w:rPr>
          <w:rFonts w:ascii="Bookman Old Style" w:hAnsi="Bookman Old Style"/>
        </w:rPr>
        <w:tab/>
      </w:r>
      <w:r>
        <w:rPr>
          <w:rFonts w:ascii="Bookman Old Style" w:hAnsi="Bookman Old Style"/>
        </w:rPr>
        <w:tab/>
      </w:r>
    </w:p>
    <w:p w:rsidR="00AA7E6C" w:rsidRDefault="00AA7E6C" w:rsidP="00AA7E6C">
      <w:pPr>
        <w:pStyle w:val="Prrafodelista"/>
        <w:widowControl w:val="0"/>
        <w:numPr>
          <w:ilvl w:val="0"/>
          <w:numId w:val="2"/>
        </w:numPr>
        <w:tabs>
          <w:tab w:val="left" w:pos="822"/>
        </w:tabs>
        <w:autoSpaceDE w:val="0"/>
        <w:autoSpaceDN w:val="0"/>
        <w:contextualSpacing w:val="0"/>
        <w:jc w:val="both"/>
        <w:rPr>
          <w:rFonts w:ascii="Bookman Old Style" w:hAnsi="Bookman Old Style"/>
        </w:rPr>
      </w:pPr>
      <w:r>
        <w:rPr>
          <w:rFonts w:ascii="Bookman Old Style" w:hAnsi="Bookman Old Style"/>
        </w:rPr>
        <w:t>El Presidente de la</w:t>
      </w:r>
      <w:r>
        <w:rPr>
          <w:rFonts w:ascii="Bookman Old Style" w:hAnsi="Bookman Old Style"/>
          <w:spacing w:val="-4"/>
        </w:rPr>
        <w:t xml:space="preserve"> </w:t>
      </w:r>
      <w:r>
        <w:rPr>
          <w:rFonts w:ascii="Bookman Old Style" w:hAnsi="Bookman Old Style"/>
        </w:rPr>
        <w:t>República</w:t>
      </w:r>
    </w:p>
    <w:p w:rsidR="00AA7E6C" w:rsidRDefault="00AA7E6C" w:rsidP="00AA7E6C">
      <w:pPr>
        <w:pStyle w:val="Prrafodelista"/>
        <w:widowControl w:val="0"/>
        <w:numPr>
          <w:ilvl w:val="0"/>
          <w:numId w:val="2"/>
        </w:numPr>
        <w:tabs>
          <w:tab w:val="left" w:pos="822"/>
        </w:tabs>
        <w:autoSpaceDE w:val="0"/>
        <w:autoSpaceDN w:val="0"/>
        <w:contextualSpacing w:val="0"/>
        <w:jc w:val="both"/>
        <w:rPr>
          <w:rFonts w:ascii="Bookman Old Style" w:hAnsi="Bookman Old Style"/>
        </w:rPr>
      </w:pPr>
      <w:r>
        <w:rPr>
          <w:rFonts w:ascii="Bookman Old Style" w:hAnsi="Bookman Old Style"/>
        </w:rPr>
        <w:t>Su Santidad, Papa de la iglesia</w:t>
      </w:r>
      <w:r>
        <w:rPr>
          <w:rFonts w:ascii="Bookman Old Style" w:hAnsi="Bookman Old Style"/>
          <w:spacing w:val="-7"/>
        </w:rPr>
        <w:t xml:space="preserve"> </w:t>
      </w:r>
      <w:r>
        <w:rPr>
          <w:rFonts w:ascii="Bookman Old Style" w:hAnsi="Bookman Old Style"/>
        </w:rPr>
        <w:t>católica</w:t>
      </w:r>
    </w:p>
    <w:p w:rsidR="00AA7E6C" w:rsidRDefault="00AA7E6C" w:rsidP="00AA7E6C">
      <w:pPr>
        <w:pStyle w:val="Prrafodelista"/>
        <w:widowControl w:val="0"/>
        <w:numPr>
          <w:ilvl w:val="0"/>
          <w:numId w:val="2"/>
        </w:numPr>
        <w:tabs>
          <w:tab w:val="left" w:pos="822"/>
        </w:tabs>
        <w:autoSpaceDE w:val="0"/>
        <w:autoSpaceDN w:val="0"/>
        <w:contextualSpacing w:val="0"/>
        <w:jc w:val="both"/>
        <w:rPr>
          <w:rFonts w:ascii="Bookman Old Style" w:hAnsi="Bookman Old Style"/>
        </w:rPr>
      </w:pPr>
      <w:r>
        <w:rPr>
          <w:rFonts w:ascii="Bookman Old Style" w:hAnsi="Bookman Old Style"/>
        </w:rPr>
        <w:t>El Rey de</w:t>
      </w:r>
      <w:r>
        <w:rPr>
          <w:rFonts w:ascii="Bookman Old Style" w:hAnsi="Bookman Old Style"/>
          <w:spacing w:val="-4"/>
        </w:rPr>
        <w:t xml:space="preserve"> </w:t>
      </w:r>
      <w:r>
        <w:rPr>
          <w:rFonts w:ascii="Bookman Old Style" w:hAnsi="Bookman Old Style"/>
        </w:rPr>
        <w:t>España</w:t>
      </w:r>
    </w:p>
    <w:p w:rsidR="00AA7E6C" w:rsidRDefault="00AA7E6C" w:rsidP="00AA7E6C">
      <w:pPr>
        <w:pStyle w:val="Prrafodelista"/>
        <w:widowControl w:val="0"/>
        <w:numPr>
          <w:ilvl w:val="0"/>
          <w:numId w:val="2"/>
        </w:numPr>
        <w:tabs>
          <w:tab w:val="left" w:pos="822"/>
        </w:tabs>
        <w:autoSpaceDE w:val="0"/>
        <w:autoSpaceDN w:val="0"/>
        <w:contextualSpacing w:val="0"/>
        <w:jc w:val="both"/>
        <w:rPr>
          <w:rFonts w:ascii="Bookman Old Style" w:hAnsi="Bookman Old Style"/>
        </w:rPr>
      </w:pPr>
      <w:r>
        <w:rPr>
          <w:rFonts w:ascii="Bookman Old Style" w:hAnsi="Bookman Old Style"/>
        </w:rPr>
        <w:t>El Embajador/a de España en</w:t>
      </w:r>
      <w:r>
        <w:rPr>
          <w:rFonts w:ascii="Bookman Old Style" w:hAnsi="Bookman Old Style"/>
          <w:spacing w:val="-6"/>
        </w:rPr>
        <w:t xml:space="preserve"> </w:t>
      </w:r>
      <w:r>
        <w:rPr>
          <w:rFonts w:ascii="Bookman Old Style" w:hAnsi="Bookman Old Style"/>
        </w:rPr>
        <w:t>Colombia</w:t>
      </w:r>
    </w:p>
    <w:p w:rsidR="00AA7E6C" w:rsidRDefault="00AA7E6C" w:rsidP="00AA7E6C">
      <w:pPr>
        <w:pStyle w:val="Prrafodelista"/>
        <w:widowControl w:val="0"/>
        <w:numPr>
          <w:ilvl w:val="0"/>
          <w:numId w:val="2"/>
        </w:numPr>
        <w:tabs>
          <w:tab w:val="left" w:pos="822"/>
        </w:tabs>
        <w:autoSpaceDE w:val="0"/>
        <w:autoSpaceDN w:val="0"/>
        <w:contextualSpacing w:val="0"/>
        <w:jc w:val="both"/>
        <w:rPr>
          <w:rFonts w:ascii="Bookman Old Style" w:hAnsi="Bookman Old Style"/>
        </w:rPr>
      </w:pPr>
      <w:r>
        <w:rPr>
          <w:rFonts w:ascii="Bookman Old Style" w:hAnsi="Bookman Old Style"/>
        </w:rPr>
        <w:t>El Ministro/a de Relaciones</w:t>
      </w:r>
      <w:r>
        <w:rPr>
          <w:rFonts w:ascii="Bookman Old Style" w:hAnsi="Bookman Old Style"/>
          <w:spacing w:val="-4"/>
        </w:rPr>
        <w:t xml:space="preserve"> </w:t>
      </w:r>
      <w:r>
        <w:rPr>
          <w:rFonts w:ascii="Bookman Old Style" w:hAnsi="Bookman Old Style"/>
        </w:rPr>
        <w:t>Exteriores</w:t>
      </w:r>
    </w:p>
    <w:p w:rsidR="00AA7E6C" w:rsidRDefault="00AA7E6C" w:rsidP="00AA7E6C">
      <w:pPr>
        <w:pStyle w:val="Prrafodelista"/>
        <w:widowControl w:val="0"/>
        <w:numPr>
          <w:ilvl w:val="0"/>
          <w:numId w:val="2"/>
        </w:numPr>
        <w:tabs>
          <w:tab w:val="left" w:pos="822"/>
        </w:tabs>
        <w:autoSpaceDE w:val="0"/>
        <w:autoSpaceDN w:val="0"/>
        <w:contextualSpacing w:val="0"/>
        <w:jc w:val="both"/>
        <w:rPr>
          <w:rFonts w:ascii="Bookman Old Style" w:hAnsi="Bookman Old Style"/>
        </w:rPr>
      </w:pPr>
      <w:r>
        <w:rPr>
          <w:rFonts w:ascii="Bookman Old Style" w:hAnsi="Bookman Old Style"/>
        </w:rPr>
        <w:t>El Ministro/a de</w:t>
      </w:r>
      <w:r>
        <w:rPr>
          <w:rFonts w:ascii="Bookman Old Style" w:hAnsi="Bookman Old Style"/>
          <w:spacing w:val="-4"/>
        </w:rPr>
        <w:t xml:space="preserve"> </w:t>
      </w:r>
      <w:r>
        <w:rPr>
          <w:rFonts w:ascii="Bookman Old Style" w:hAnsi="Bookman Old Style"/>
        </w:rPr>
        <w:t>Cultura</w:t>
      </w:r>
    </w:p>
    <w:p w:rsidR="00AA7E6C" w:rsidRDefault="00AA7E6C" w:rsidP="00AA7E6C">
      <w:pPr>
        <w:pStyle w:val="Prrafodelista"/>
        <w:widowControl w:val="0"/>
        <w:numPr>
          <w:ilvl w:val="0"/>
          <w:numId w:val="2"/>
        </w:numPr>
        <w:tabs>
          <w:tab w:val="left" w:pos="822"/>
        </w:tabs>
        <w:autoSpaceDE w:val="0"/>
        <w:autoSpaceDN w:val="0"/>
        <w:contextualSpacing w:val="0"/>
        <w:jc w:val="both"/>
        <w:rPr>
          <w:rFonts w:ascii="Bookman Old Style" w:hAnsi="Bookman Old Style"/>
        </w:rPr>
      </w:pPr>
      <w:r>
        <w:rPr>
          <w:rFonts w:ascii="Bookman Old Style" w:hAnsi="Bookman Old Style"/>
        </w:rPr>
        <w:t>El Obispo de la Diócesis de Santa</w:t>
      </w:r>
      <w:r>
        <w:rPr>
          <w:rFonts w:ascii="Bookman Old Style" w:hAnsi="Bookman Old Style"/>
          <w:spacing w:val="-6"/>
        </w:rPr>
        <w:t xml:space="preserve"> </w:t>
      </w:r>
      <w:r>
        <w:rPr>
          <w:rFonts w:ascii="Bookman Old Style" w:hAnsi="Bookman Old Style"/>
        </w:rPr>
        <w:t>Marta</w:t>
      </w:r>
    </w:p>
    <w:p w:rsidR="00AA7E6C" w:rsidRDefault="00AA7E6C" w:rsidP="00AA7E6C">
      <w:pPr>
        <w:pStyle w:val="Prrafodelista"/>
        <w:widowControl w:val="0"/>
        <w:numPr>
          <w:ilvl w:val="0"/>
          <w:numId w:val="2"/>
        </w:numPr>
        <w:tabs>
          <w:tab w:val="left" w:pos="822"/>
        </w:tabs>
        <w:autoSpaceDE w:val="0"/>
        <w:autoSpaceDN w:val="0"/>
        <w:contextualSpacing w:val="0"/>
        <w:jc w:val="both"/>
        <w:rPr>
          <w:rFonts w:ascii="Bookman Old Style" w:hAnsi="Bookman Old Style"/>
        </w:rPr>
      </w:pPr>
      <w:r>
        <w:rPr>
          <w:rFonts w:ascii="Bookman Old Style" w:hAnsi="Bookman Old Style"/>
        </w:rPr>
        <w:t>El Presidente de la Academia Colombiana de</w:t>
      </w:r>
      <w:r>
        <w:rPr>
          <w:rFonts w:ascii="Bookman Old Style" w:hAnsi="Bookman Old Style"/>
          <w:spacing w:val="-8"/>
        </w:rPr>
        <w:t xml:space="preserve"> </w:t>
      </w:r>
      <w:r>
        <w:rPr>
          <w:rFonts w:ascii="Bookman Old Style" w:hAnsi="Bookman Old Style"/>
        </w:rPr>
        <w:t>Historia</w:t>
      </w:r>
    </w:p>
    <w:p w:rsidR="00AA7E6C" w:rsidRDefault="00AA7E6C" w:rsidP="00AA7E6C">
      <w:pPr>
        <w:pStyle w:val="Prrafodelista"/>
        <w:widowControl w:val="0"/>
        <w:numPr>
          <w:ilvl w:val="0"/>
          <w:numId w:val="2"/>
        </w:numPr>
        <w:tabs>
          <w:tab w:val="left" w:pos="822"/>
        </w:tabs>
        <w:autoSpaceDE w:val="0"/>
        <w:autoSpaceDN w:val="0"/>
        <w:contextualSpacing w:val="0"/>
        <w:jc w:val="both"/>
        <w:rPr>
          <w:rFonts w:ascii="Bookman Old Style" w:hAnsi="Bookman Old Style"/>
        </w:rPr>
      </w:pPr>
      <w:r>
        <w:rPr>
          <w:rFonts w:ascii="Bookman Old Style" w:hAnsi="Bookman Old Style"/>
        </w:rPr>
        <w:lastRenderedPageBreak/>
        <w:t>El Alcalde/sa de</w:t>
      </w:r>
      <w:r>
        <w:rPr>
          <w:rFonts w:ascii="Bookman Old Style" w:hAnsi="Bookman Old Style"/>
          <w:spacing w:val="-4"/>
        </w:rPr>
        <w:t xml:space="preserve"> </w:t>
      </w:r>
      <w:r>
        <w:rPr>
          <w:rFonts w:ascii="Bookman Old Style" w:hAnsi="Bookman Old Style"/>
        </w:rPr>
        <w:t>Sevilla (España)</w:t>
      </w:r>
    </w:p>
    <w:p w:rsidR="00AA7E6C" w:rsidRDefault="00AA7E6C" w:rsidP="00AA7E6C">
      <w:pPr>
        <w:pStyle w:val="Prrafodelista"/>
        <w:widowControl w:val="0"/>
        <w:numPr>
          <w:ilvl w:val="0"/>
          <w:numId w:val="2"/>
        </w:numPr>
        <w:tabs>
          <w:tab w:val="left" w:pos="822"/>
        </w:tabs>
        <w:autoSpaceDE w:val="0"/>
        <w:autoSpaceDN w:val="0"/>
        <w:contextualSpacing w:val="0"/>
        <w:jc w:val="both"/>
        <w:rPr>
          <w:rFonts w:ascii="Bookman Old Style" w:hAnsi="Bookman Old Style"/>
        </w:rPr>
      </w:pPr>
      <w:r>
        <w:rPr>
          <w:rFonts w:ascii="Bookman Old Style" w:hAnsi="Bookman Old Style"/>
        </w:rPr>
        <w:t>El Alcalde/sa de Santo</w:t>
      </w:r>
      <w:r>
        <w:rPr>
          <w:rFonts w:ascii="Bookman Old Style" w:hAnsi="Bookman Old Style"/>
          <w:spacing w:val="-3"/>
        </w:rPr>
        <w:t xml:space="preserve"> </w:t>
      </w:r>
      <w:r>
        <w:rPr>
          <w:rFonts w:ascii="Bookman Old Style" w:hAnsi="Bookman Old Style"/>
        </w:rPr>
        <w:t>Domingo (República Dominicana)</w:t>
      </w:r>
    </w:p>
    <w:p w:rsidR="00AA7E6C" w:rsidRDefault="00AA7E6C" w:rsidP="00AA7E6C">
      <w:pPr>
        <w:pStyle w:val="Textoindependiente"/>
        <w:spacing w:before="1"/>
        <w:jc w:val="both"/>
        <w:rPr>
          <w:rFonts w:ascii="Bookman Old Style" w:hAnsi="Bookman Old Style"/>
        </w:rPr>
      </w:pPr>
    </w:p>
    <w:p w:rsidR="00AA7E6C" w:rsidRDefault="00AA7E6C" w:rsidP="00AA7E6C">
      <w:pPr>
        <w:pStyle w:val="Textoindependiente"/>
        <w:spacing w:before="11"/>
        <w:jc w:val="both"/>
        <w:rPr>
          <w:rFonts w:ascii="Bookman Old Style" w:hAnsi="Bookman Old Style"/>
        </w:rPr>
      </w:pPr>
    </w:p>
    <w:p w:rsidR="00AA7E6C" w:rsidRPr="00BC63FD" w:rsidRDefault="00AA7E6C" w:rsidP="00AA7E6C">
      <w:pPr>
        <w:jc w:val="both"/>
        <w:rPr>
          <w:rFonts w:ascii="Bookman Old Style" w:hAnsi="Bookman Old Style"/>
          <w:lang w:val="es-ES_tradnl"/>
        </w:rPr>
      </w:pPr>
      <w:r>
        <w:rPr>
          <w:rFonts w:ascii="Bookman Old Style" w:hAnsi="Bookman Old Style"/>
          <w:b/>
          <w:lang w:val="es-ES_tradnl"/>
        </w:rPr>
        <w:t>Artículo 7°.</w:t>
      </w:r>
      <w:r>
        <w:rPr>
          <w:rFonts w:ascii="Bookman Old Style" w:hAnsi="Bookman Old Style"/>
          <w:lang w:val="es-ES_tradnl"/>
        </w:rPr>
        <w:t xml:space="preserve"> Confórmese la Comisión</w:t>
      </w:r>
      <w:r w:rsidR="00444874">
        <w:rPr>
          <w:rFonts w:ascii="Bookman Old Style" w:hAnsi="Bookman Old Style"/>
          <w:lang w:val="es-ES_tradnl"/>
        </w:rPr>
        <w:t xml:space="preserve"> </w:t>
      </w:r>
      <w:r w:rsidR="00444874" w:rsidRPr="00BC63FD">
        <w:rPr>
          <w:rFonts w:ascii="Bookman Old Style" w:hAnsi="Bookman Old Style"/>
          <w:lang w:val="es-ES_tradnl"/>
        </w:rPr>
        <w:t>Preparatoria</w:t>
      </w:r>
      <w:r w:rsidRPr="00BC63FD">
        <w:rPr>
          <w:rFonts w:ascii="Bookman Old Style" w:hAnsi="Bookman Old Style"/>
          <w:lang w:val="es-ES_tradnl"/>
        </w:rPr>
        <w:t xml:space="preserve"> que garantizará la coordinación </w:t>
      </w:r>
      <w:r w:rsidRPr="00BC63FD">
        <w:rPr>
          <w:rFonts w:ascii="Bookman Old Style" w:hAnsi="Bookman Old Style" w:cs="Arial"/>
          <w:bCs/>
          <w:shd w:val="clear" w:color="auto" w:fill="FFFFFF"/>
        </w:rPr>
        <w:t>para</w:t>
      </w:r>
      <w:r w:rsidRPr="00BC63FD">
        <w:rPr>
          <w:rFonts w:ascii="Bookman Old Style" w:hAnsi="Bookman Old Style"/>
          <w:lang w:val="es-ES_tradnl"/>
        </w:rPr>
        <w:t xml:space="preserve"> la Celebración del Quinto Centenario de Fundación de la Ciudad de Santa Marta, como máxima instancia de articulación nación – territorio, </w:t>
      </w:r>
      <w:r w:rsidR="005C16F2" w:rsidRPr="00BC63FD">
        <w:rPr>
          <w:rFonts w:ascii="Bookman Old Style" w:hAnsi="Bookman Old Style"/>
          <w:lang w:val="es-ES_tradnl"/>
        </w:rPr>
        <w:t>asignándole la misión de preparar, diseñar</w:t>
      </w:r>
      <w:r w:rsidR="00CA08E2" w:rsidRPr="00BC63FD">
        <w:rPr>
          <w:rFonts w:ascii="Bookman Old Style" w:hAnsi="Bookman Old Style"/>
          <w:lang w:val="es-ES_tradnl"/>
        </w:rPr>
        <w:t xml:space="preserve">, coordinar, gestionar y estructurar los </w:t>
      </w:r>
      <w:r w:rsidR="005C16F2" w:rsidRPr="00BC63FD">
        <w:rPr>
          <w:rFonts w:ascii="Bookman Old Style" w:hAnsi="Bookman Old Style"/>
          <w:lang w:val="es-ES_tradnl"/>
        </w:rPr>
        <w:t xml:space="preserve">planes, </w:t>
      </w:r>
      <w:r w:rsidR="00CA08E2" w:rsidRPr="00BC63FD">
        <w:rPr>
          <w:rFonts w:ascii="Bookman Old Style" w:hAnsi="Bookman Old Style"/>
          <w:lang w:val="es-ES_tradnl"/>
        </w:rPr>
        <w:t>proyectos y eventos a realizar con motivo de esta celebración.</w:t>
      </w:r>
      <w:r w:rsidR="00BC63FD">
        <w:rPr>
          <w:rFonts w:ascii="Bookman Old Style" w:hAnsi="Bookman Old Style"/>
          <w:lang w:val="es-ES_tradnl"/>
        </w:rPr>
        <w:t xml:space="preserve">  </w:t>
      </w:r>
      <w:r w:rsidRPr="00BC63FD">
        <w:rPr>
          <w:rFonts w:ascii="Bookman Old Style" w:hAnsi="Bookman Old Style"/>
          <w:lang w:val="es-ES_tradnl"/>
        </w:rPr>
        <w:t>La Comisión estará integrada por:</w:t>
      </w:r>
    </w:p>
    <w:p w:rsidR="00AA7E6C" w:rsidRPr="00CA08E2" w:rsidRDefault="00AA7E6C" w:rsidP="00AA7E6C">
      <w:pPr>
        <w:jc w:val="both"/>
        <w:rPr>
          <w:rFonts w:ascii="Bookman Old Style" w:hAnsi="Bookman Old Style"/>
          <w:lang w:val="es-ES"/>
        </w:rPr>
      </w:pPr>
    </w:p>
    <w:p w:rsidR="00AA7E6C" w:rsidRDefault="00AA7E6C" w:rsidP="00AA7E6C">
      <w:pPr>
        <w:pStyle w:val="Prrafodelista"/>
        <w:numPr>
          <w:ilvl w:val="0"/>
          <w:numId w:val="3"/>
        </w:numPr>
        <w:autoSpaceDN w:val="0"/>
        <w:jc w:val="both"/>
        <w:rPr>
          <w:rFonts w:ascii="Bookman Old Style" w:hAnsi="Bookman Old Style"/>
          <w:lang w:val="es-ES_tradnl"/>
        </w:rPr>
      </w:pPr>
      <w:r>
        <w:rPr>
          <w:rFonts w:ascii="Bookman Old Style" w:hAnsi="Bookman Old Style"/>
          <w:lang w:val="es-ES_tradnl"/>
        </w:rPr>
        <w:t>Un/a delegado/a del Presidente de la República</w:t>
      </w:r>
    </w:p>
    <w:p w:rsidR="00AA7E6C" w:rsidRDefault="00AA7E6C" w:rsidP="00AA7E6C">
      <w:pPr>
        <w:pStyle w:val="Prrafodelista"/>
        <w:numPr>
          <w:ilvl w:val="0"/>
          <w:numId w:val="3"/>
        </w:numPr>
        <w:autoSpaceDN w:val="0"/>
        <w:jc w:val="both"/>
        <w:rPr>
          <w:rFonts w:ascii="Bookman Old Style" w:hAnsi="Bookman Old Style"/>
          <w:lang w:val="es-ES_tradnl"/>
        </w:rPr>
      </w:pPr>
      <w:r>
        <w:rPr>
          <w:rFonts w:ascii="Bookman Old Style" w:hAnsi="Bookman Old Style"/>
          <w:lang w:val="es-ES_tradnl"/>
        </w:rPr>
        <w:t>Un/a delegado/a del Ministro/a de Cultura</w:t>
      </w:r>
    </w:p>
    <w:p w:rsidR="00AA7E6C" w:rsidRDefault="00AA7E6C" w:rsidP="00AA7E6C">
      <w:pPr>
        <w:pStyle w:val="Prrafodelista"/>
        <w:numPr>
          <w:ilvl w:val="0"/>
          <w:numId w:val="3"/>
        </w:numPr>
        <w:autoSpaceDN w:val="0"/>
        <w:jc w:val="both"/>
        <w:rPr>
          <w:rFonts w:ascii="Bookman Old Style" w:hAnsi="Bookman Old Style"/>
          <w:lang w:val="es-ES_tradnl"/>
        </w:rPr>
      </w:pPr>
      <w:r>
        <w:rPr>
          <w:rFonts w:ascii="Bookman Old Style" w:hAnsi="Bookman Old Style"/>
          <w:lang w:val="es-ES_tradnl"/>
        </w:rPr>
        <w:t xml:space="preserve">Un/a delegado/a del Ministro/a de Industria Comercio y Turismo </w:t>
      </w:r>
    </w:p>
    <w:p w:rsidR="00AA7E6C" w:rsidRDefault="00AA7E6C" w:rsidP="00AA7E6C">
      <w:pPr>
        <w:pStyle w:val="Prrafodelista"/>
        <w:numPr>
          <w:ilvl w:val="0"/>
          <w:numId w:val="3"/>
        </w:numPr>
        <w:autoSpaceDN w:val="0"/>
        <w:jc w:val="both"/>
        <w:rPr>
          <w:rFonts w:ascii="Bookman Old Style" w:hAnsi="Bookman Old Style"/>
          <w:lang w:val="es-ES_tradnl"/>
        </w:rPr>
      </w:pPr>
      <w:r>
        <w:rPr>
          <w:rFonts w:ascii="Bookman Old Style" w:hAnsi="Bookman Old Style"/>
          <w:lang w:val="es-ES_tradnl"/>
        </w:rPr>
        <w:t>Gobernador/a del departamento del Magdalena</w:t>
      </w:r>
    </w:p>
    <w:p w:rsidR="00AA7E6C" w:rsidRDefault="00AA7E6C" w:rsidP="00AA7E6C">
      <w:pPr>
        <w:pStyle w:val="Prrafodelista"/>
        <w:numPr>
          <w:ilvl w:val="0"/>
          <w:numId w:val="3"/>
        </w:numPr>
        <w:autoSpaceDN w:val="0"/>
        <w:jc w:val="both"/>
        <w:rPr>
          <w:rFonts w:ascii="Bookman Old Style" w:hAnsi="Bookman Old Style"/>
          <w:lang w:val="es-ES_tradnl"/>
        </w:rPr>
      </w:pPr>
      <w:r>
        <w:rPr>
          <w:rFonts w:ascii="Bookman Old Style" w:hAnsi="Bookman Old Style"/>
          <w:lang w:val="es-ES_tradnl"/>
        </w:rPr>
        <w:t>Alcalde/sa Distrital de Santa Marta</w:t>
      </w:r>
    </w:p>
    <w:p w:rsidR="00AA7E6C" w:rsidRDefault="00AA7E6C" w:rsidP="00AA7E6C">
      <w:pPr>
        <w:pStyle w:val="Prrafodelista"/>
        <w:numPr>
          <w:ilvl w:val="0"/>
          <w:numId w:val="3"/>
        </w:numPr>
        <w:autoSpaceDN w:val="0"/>
        <w:jc w:val="both"/>
        <w:rPr>
          <w:rFonts w:ascii="Bookman Old Style" w:hAnsi="Bookman Old Style"/>
          <w:lang w:val="es-ES_tradnl"/>
        </w:rPr>
      </w:pPr>
      <w:r>
        <w:rPr>
          <w:rFonts w:ascii="Bookman Old Style" w:hAnsi="Bookman Old Style"/>
          <w:lang w:val="es-ES_tradnl"/>
        </w:rPr>
        <w:t>Un/a delegado de la Academia de Historia del Magdalena</w:t>
      </w:r>
    </w:p>
    <w:p w:rsidR="00AA7E6C" w:rsidRDefault="00AA7E6C" w:rsidP="00AA7E6C">
      <w:pPr>
        <w:pStyle w:val="Prrafodelista"/>
        <w:numPr>
          <w:ilvl w:val="0"/>
          <w:numId w:val="3"/>
        </w:numPr>
        <w:autoSpaceDN w:val="0"/>
        <w:jc w:val="both"/>
        <w:rPr>
          <w:rFonts w:ascii="Bookman Old Style" w:hAnsi="Bookman Old Style"/>
          <w:lang w:val="es-ES_tradnl"/>
        </w:rPr>
      </w:pPr>
      <w:r>
        <w:rPr>
          <w:rFonts w:ascii="Bookman Old Style" w:hAnsi="Bookman Old Style"/>
          <w:lang w:val="es-ES_tradnl"/>
        </w:rPr>
        <w:t>Un Representante de las Universidades Públicas con asiento en el Distrito de Santa Marta.</w:t>
      </w:r>
    </w:p>
    <w:p w:rsidR="00AA7E6C" w:rsidRDefault="00AA7E6C" w:rsidP="00AA7E6C">
      <w:pPr>
        <w:pStyle w:val="Prrafodelista"/>
        <w:numPr>
          <w:ilvl w:val="0"/>
          <w:numId w:val="3"/>
        </w:numPr>
        <w:autoSpaceDN w:val="0"/>
        <w:jc w:val="both"/>
        <w:rPr>
          <w:rFonts w:ascii="Bookman Old Style" w:hAnsi="Bookman Old Style"/>
          <w:lang w:val="es-ES_tradnl"/>
        </w:rPr>
      </w:pPr>
      <w:r>
        <w:rPr>
          <w:rFonts w:ascii="Bookman Old Style" w:hAnsi="Bookman Old Style"/>
          <w:lang w:val="es-ES_tradnl"/>
        </w:rPr>
        <w:t>Un Representante de las Universidades Privadas con asiento en el Distrito de Santa Marta.</w:t>
      </w:r>
    </w:p>
    <w:p w:rsidR="00D77762" w:rsidRDefault="00D77762" w:rsidP="00D77762">
      <w:pPr>
        <w:pStyle w:val="Prrafodelista"/>
        <w:numPr>
          <w:ilvl w:val="0"/>
          <w:numId w:val="3"/>
        </w:numPr>
        <w:autoSpaceDN w:val="0"/>
        <w:jc w:val="both"/>
        <w:rPr>
          <w:rFonts w:ascii="Bookman Old Style" w:hAnsi="Bookman Old Style"/>
          <w:lang w:val="es-ES_tradnl"/>
        </w:rPr>
      </w:pPr>
      <w:r>
        <w:rPr>
          <w:rFonts w:ascii="Bookman Old Style" w:hAnsi="Bookman Old Style"/>
          <w:lang w:val="es-ES_tradnl"/>
        </w:rPr>
        <w:t>Un representante de las comunidades indígenas con asentamiento en la Sierra Nevada de Santa Marta</w:t>
      </w:r>
      <w:r w:rsidR="00146393">
        <w:rPr>
          <w:rFonts w:ascii="Bookman Old Style" w:hAnsi="Bookman Old Style"/>
          <w:lang w:val="es-ES_tradnl"/>
        </w:rPr>
        <w:t>.</w:t>
      </w:r>
    </w:p>
    <w:p w:rsidR="00AA7E6C" w:rsidRDefault="00AA7E6C" w:rsidP="00AA7E6C">
      <w:pPr>
        <w:pStyle w:val="Prrafodelista"/>
        <w:numPr>
          <w:ilvl w:val="0"/>
          <w:numId w:val="3"/>
        </w:numPr>
        <w:autoSpaceDN w:val="0"/>
        <w:jc w:val="both"/>
        <w:rPr>
          <w:rFonts w:ascii="Bookman Old Style" w:hAnsi="Bookman Old Style"/>
          <w:lang w:val="es-ES_tradnl"/>
        </w:rPr>
      </w:pPr>
      <w:r>
        <w:rPr>
          <w:rFonts w:ascii="Bookman Old Style" w:hAnsi="Bookman Old Style"/>
          <w:lang w:val="es-ES_tradnl"/>
        </w:rPr>
        <w:t>Un Representante del Sector Cultural del distrito de Santa Marta</w:t>
      </w:r>
    </w:p>
    <w:p w:rsidR="00AA7E6C" w:rsidRDefault="00AA7E6C" w:rsidP="00AA7E6C">
      <w:pPr>
        <w:pStyle w:val="Prrafodelista"/>
        <w:numPr>
          <w:ilvl w:val="0"/>
          <w:numId w:val="3"/>
        </w:numPr>
        <w:autoSpaceDN w:val="0"/>
        <w:jc w:val="both"/>
        <w:rPr>
          <w:rFonts w:ascii="Bookman Old Style" w:hAnsi="Bookman Old Style"/>
          <w:lang w:val="es-ES_tradnl"/>
        </w:rPr>
      </w:pPr>
      <w:r>
        <w:rPr>
          <w:rFonts w:ascii="Bookman Old Style" w:hAnsi="Bookman Old Style"/>
          <w:lang w:val="es-ES_tradnl"/>
        </w:rPr>
        <w:t xml:space="preserve">Un Representante por los gremios económicos </w:t>
      </w:r>
    </w:p>
    <w:p w:rsidR="00AA7E6C" w:rsidRDefault="00AA7E6C" w:rsidP="00AA7E6C">
      <w:pPr>
        <w:pStyle w:val="Textoindependiente"/>
        <w:spacing w:before="11"/>
        <w:jc w:val="both"/>
        <w:rPr>
          <w:rFonts w:ascii="Bookman Old Style" w:hAnsi="Bookman Old Style"/>
        </w:rPr>
      </w:pPr>
    </w:p>
    <w:p w:rsidR="00AA7E6C" w:rsidRDefault="00AA7E6C" w:rsidP="00AA7E6C">
      <w:pPr>
        <w:jc w:val="both"/>
        <w:rPr>
          <w:rFonts w:ascii="Bookman Old Style" w:hAnsi="Bookman Old Style"/>
        </w:rPr>
      </w:pPr>
    </w:p>
    <w:p w:rsidR="00AA7E6C" w:rsidRDefault="00AA7E6C" w:rsidP="00AA7E6C">
      <w:pPr>
        <w:pStyle w:val="Textoindependiente"/>
        <w:ind w:left="101" w:right="117"/>
        <w:jc w:val="both"/>
        <w:rPr>
          <w:rFonts w:ascii="Bookman Old Style" w:hAnsi="Bookman Old Style"/>
        </w:rPr>
      </w:pPr>
      <w:r>
        <w:rPr>
          <w:rFonts w:ascii="Bookman Old Style" w:hAnsi="Bookman Old Style"/>
          <w:b/>
        </w:rPr>
        <w:t xml:space="preserve">Parágrafo 1°. </w:t>
      </w:r>
      <w:r>
        <w:rPr>
          <w:rFonts w:ascii="Bookman Old Style" w:hAnsi="Bookman Old Style"/>
        </w:rPr>
        <w:t>La Comisión sesionará en el Distrito Turístico, Cultural e Histórico de Santa Marta, ordinariamente dos veces al año, una primera vez entre los meses febrero y marzo y la segunda entre octubre y noviembre o, cuando se determine, de manera extraordinaria. Esta comisión deberá darse su propio reglamento interno que orientará su funcionamiento y podrá invitar a sus sesiones a quienes considere necesarios.</w:t>
      </w:r>
    </w:p>
    <w:p w:rsidR="00AA7E6C" w:rsidRDefault="00AA7E6C" w:rsidP="00AA7E6C">
      <w:pPr>
        <w:pStyle w:val="Textoindependiente"/>
        <w:jc w:val="both"/>
        <w:rPr>
          <w:rFonts w:ascii="Bookman Old Style" w:hAnsi="Bookman Old Style"/>
        </w:rPr>
      </w:pPr>
    </w:p>
    <w:p w:rsidR="00AA7E6C" w:rsidRDefault="00AA7E6C" w:rsidP="00AA7E6C">
      <w:pPr>
        <w:pStyle w:val="Textoindependiente"/>
        <w:spacing w:before="1"/>
        <w:ind w:left="101" w:right="121"/>
        <w:jc w:val="both"/>
        <w:rPr>
          <w:rFonts w:ascii="Bookman Old Style" w:hAnsi="Bookman Old Style"/>
        </w:rPr>
      </w:pPr>
      <w:r>
        <w:rPr>
          <w:rFonts w:ascii="Bookman Old Style" w:hAnsi="Bookman Old Style"/>
          <w:b/>
        </w:rPr>
        <w:t xml:space="preserve">Parágrafo 2°. </w:t>
      </w:r>
      <w:r>
        <w:rPr>
          <w:rFonts w:ascii="Bookman Old Style" w:hAnsi="Bookman Old Style"/>
        </w:rPr>
        <w:t>Existirá quorum decisorio con la asistencia de la mayoría de sus miembros. Las decisiones se tomarán por mayoría simple. La asistencia a las sesiones es obligatoria, para los funcionarios públicos no asistir será causal de mala conducta y para los particulares, será suficiente para excluirlos de la comisión.</w:t>
      </w:r>
    </w:p>
    <w:p w:rsidR="00AA7E6C" w:rsidRDefault="00AA7E6C" w:rsidP="00AA7E6C">
      <w:pPr>
        <w:pStyle w:val="Textoindependiente"/>
        <w:spacing w:before="11"/>
        <w:jc w:val="both"/>
        <w:rPr>
          <w:rFonts w:ascii="Bookman Old Style" w:hAnsi="Bookman Old Style"/>
        </w:rPr>
      </w:pPr>
    </w:p>
    <w:p w:rsidR="00AA7E6C" w:rsidRDefault="00AA7E6C" w:rsidP="00AA7E6C">
      <w:pPr>
        <w:pStyle w:val="Textoindependiente"/>
        <w:ind w:left="101" w:right="119"/>
        <w:jc w:val="both"/>
        <w:rPr>
          <w:rFonts w:ascii="Bookman Old Style" w:hAnsi="Bookman Old Style"/>
        </w:rPr>
      </w:pPr>
      <w:r>
        <w:rPr>
          <w:rFonts w:ascii="Bookman Old Style" w:hAnsi="Bookman Old Style"/>
          <w:b/>
        </w:rPr>
        <w:t xml:space="preserve">Parágrafo 3°. </w:t>
      </w:r>
      <w:r>
        <w:rPr>
          <w:rFonts w:ascii="Bookman Old Style" w:hAnsi="Bookman Old Style"/>
        </w:rPr>
        <w:t>La Secretaría Técnica de la Comisión Ejecutiva para la Celebración del Quinto Centenario de Fundación de la Ciudad de Santa Marta estará a cargo de la Academia de Historia del Magdalena.</w:t>
      </w:r>
    </w:p>
    <w:p w:rsidR="00AA7E6C" w:rsidRDefault="00AA7E6C" w:rsidP="00AA7E6C">
      <w:pPr>
        <w:pStyle w:val="Textoindependiente"/>
        <w:spacing w:before="1"/>
        <w:jc w:val="both"/>
        <w:rPr>
          <w:rFonts w:ascii="Bookman Old Style" w:hAnsi="Bookman Old Style"/>
        </w:rPr>
      </w:pPr>
    </w:p>
    <w:p w:rsidR="00AA7E6C" w:rsidRDefault="00AA7E6C" w:rsidP="00AA7E6C">
      <w:pPr>
        <w:pStyle w:val="Textoindependiente"/>
        <w:ind w:left="101" w:right="120"/>
        <w:jc w:val="both"/>
        <w:rPr>
          <w:rFonts w:ascii="Bookman Old Style" w:hAnsi="Bookman Old Style"/>
        </w:rPr>
      </w:pPr>
      <w:r>
        <w:rPr>
          <w:rFonts w:ascii="Bookman Old Style" w:hAnsi="Bookman Old Style"/>
          <w:b/>
        </w:rPr>
        <w:t>Parágrafo</w:t>
      </w:r>
      <w:r>
        <w:rPr>
          <w:rFonts w:ascii="Bookman Old Style" w:hAnsi="Bookman Old Style"/>
          <w:b/>
          <w:spacing w:val="-12"/>
        </w:rPr>
        <w:t xml:space="preserve"> </w:t>
      </w:r>
      <w:r>
        <w:rPr>
          <w:rFonts w:ascii="Bookman Old Style" w:hAnsi="Bookman Old Style"/>
          <w:b/>
        </w:rPr>
        <w:t>Transitorio.</w:t>
      </w:r>
      <w:r>
        <w:rPr>
          <w:rFonts w:ascii="Bookman Old Style" w:hAnsi="Bookman Old Style"/>
          <w:b/>
          <w:spacing w:val="-13"/>
        </w:rPr>
        <w:t xml:space="preserve"> </w:t>
      </w:r>
      <w:r>
        <w:rPr>
          <w:rFonts w:ascii="Bookman Old Style" w:hAnsi="Bookman Old Style"/>
        </w:rPr>
        <w:t>La</w:t>
      </w:r>
      <w:r>
        <w:rPr>
          <w:rFonts w:ascii="Bookman Old Style" w:hAnsi="Bookman Old Style"/>
          <w:spacing w:val="-13"/>
        </w:rPr>
        <w:t xml:space="preserve"> </w:t>
      </w:r>
      <w:r>
        <w:rPr>
          <w:rFonts w:ascii="Bookman Old Style" w:hAnsi="Bookman Old Style"/>
        </w:rPr>
        <w:t>Comisión</w:t>
      </w:r>
      <w:r>
        <w:rPr>
          <w:rFonts w:ascii="Bookman Old Style" w:hAnsi="Bookman Old Style"/>
          <w:spacing w:val="-13"/>
        </w:rPr>
        <w:t xml:space="preserve"> </w:t>
      </w:r>
      <w:r>
        <w:rPr>
          <w:rFonts w:ascii="Bookman Old Style" w:hAnsi="Bookman Old Style"/>
        </w:rPr>
        <w:t>tendrá</w:t>
      </w:r>
      <w:r>
        <w:rPr>
          <w:rFonts w:ascii="Bookman Old Style" w:hAnsi="Bookman Old Style"/>
          <w:spacing w:val="-12"/>
        </w:rPr>
        <w:t xml:space="preserve"> </w:t>
      </w:r>
      <w:r>
        <w:rPr>
          <w:rFonts w:ascii="Bookman Old Style" w:hAnsi="Bookman Old Style"/>
        </w:rPr>
        <w:t>su</w:t>
      </w:r>
      <w:r>
        <w:rPr>
          <w:rFonts w:ascii="Bookman Old Style" w:hAnsi="Bookman Old Style"/>
          <w:spacing w:val="-12"/>
        </w:rPr>
        <w:t xml:space="preserve"> </w:t>
      </w:r>
      <w:r>
        <w:rPr>
          <w:rFonts w:ascii="Bookman Old Style" w:hAnsi="Bookman Old Style"/>
        </w:rPr>
        <w:t>primera</w:t>
      </w:r>
      <w:r>
        <w:rPr>
          <w:rFonts w:ascii="Bookman Old Style" w:hAnsi="Bookman Old Style"/>
          <w:spacing w:val="-12"/>
        </w:rPr>
        <w:t xml:space="preserve"> </w:t>
      </w:r>
      <w:r>
        <w:rPr>
          <w:rFonts w:ascii="Bookman Old Style" w:hAnsi="Bookman Old Style"/>
        </w:rPr>
        <w:t>sesión,</w:t>
      </w:r>
      <w:r>
        <w:rPr>
          <w:rFonts w:ascii="Bookman Old Style" w:hAnsi="Bookman Old Style"/>
          <w:spacing w:val="-13"/>
        </w:rPr>
        <w:t xml:space="preserve"> </w:t>
      </w:r>
      <w:r>
        <w:rPr>
          <w:rFonts w:ascii="Bookman Old Style" w:hAnsi="Bookman Old Style"/>
        </w:rPr>
        <w:t>dentro</w:t>
      </w:r>
      <w:r>
        <w:rPr>
          <w:rFonts w:ascii="Bookman Old Style" w:hAnsi="Bookman Old Style"/>
          <w:spacing w:val="-12"/>
        </w:rPr>
        <w:t xml:space="preserve"> </w:t>
      </w:r>
      <w:r>
        <w:rPr>
          <w:rFonts w:ascii="Bookman Old Style" w:hAnsi="Bookman Old Style"/>
        </w:rPr>
        <w:t>de</w:t>
      </w:r>
      <w:r>
        <w:rPr>
          <w:rFonts w:ascii="Bookman Old Style" w:hAnsi="Bookman Old Style"/>
          <w:spacing w:val="-10"/>
        </w:rPr>
        <w:t xml:space="preserve"> </w:t>
      </w:r>
      <w:r>
        <w:rPr>
          <w:rFonts w:ascii="Bookman Old Style" w:hAnsi="Bookman Old Style"/>
        </w:rPr>
        <w:t>los</w:t>
      </w:r>
      <w:r>
        <w:rPr>
          <w:rFonts w:ascii="Bookman Old Style" w:hAnsi="Bookman Old Style"/>
          <w:spacing w:val="-12"/>
        </w:rPr>
        <w:t xml:space="preserve"> </w:t>
      </w:r>
      <w:r>
        <w:rPr>
          <w:rFonts w:ascii="Bookman Old Style" w:hAnsi="Bookman Old Style"/>
        </w:rPr>
        <w:t>tres</w:t>
      </w:r>
      <w:r>
        <w:rPr>
          <w:rFonts w:ascii="Bookman Old Style" w:hAnsi="Bookman Old Style"/>
          <w:spacing w:val="-12"/>
        </w:rPr>
        <w:t xml:space="preserve"> </w:t>
      </w:r>
      <w:r>
        <w:rPr>
          <w:rFonts w:ascii="Bookman Old Style" w:hAnsi="Bookman Old Style"/>
        </w:rPr>
        <w:t>primeros meses de entrada en vigencia la presente ley, la cual será convocada por su respectiva Secretaría</w:t>
      </w:r>
      <w:r>
        <w:rPr>
          <w:rFonts w:ascii="Bookman Old Style" w:hAnsi="Bookman Old Style"/>
          <w:spacing w:val="-2"/>
        </w:rPr>
        <w:t xml:space="preserve"> </w:t>
      </w:r>
      <w:r>
        <w:rPr>
          <w:rFonts w:ascii="Bookman Old Style" w:hAnsi="Bookman Old Style"/>
        </w:rPr>
        <w:t>Técnica.</w:t>
      </w:r>
    </w:p>
    <w:p w:rsidR="00AA7E6C" w:rsidRDefault="00AA7E6C" w:rsidP="00AA7E6C">
      <w:pPr>
        <w:pStyle w:val="Textoindependiente"/>
        <w:jc w:val="both"/>
        <w:rPr>
          <w:rFonts w:ascii="Bookman Old Style" w:hAnsi="Bookman Old Style"/>
        </w:rPr>
      </w:pPr>
    </w:p>
    <w:p w:rsidR="00AA7E6C" w:rsidRDefault="00AA7E6C" w:rsidP="00AA7E6C">
      <w:pPr>
        <w:pStyle w:val="Textoindependiente"/>
        <w:spacing w:before="1"/>
        <w:ind w:left="101" w:right="116"/>
        <w:jc w:val="both"/>
        <w:rPr>
          <w:rFonts w:ascii="Bookman Old Style" w:hAnsi="Bookman Old Style"/>
        </w:rPr>
      </w:pPr>
      <w:r>
        <w:rPr>
          <w:rFonts w:ascii="Bookman Old Style" w:hAnsi="Bookman Old Style"/>
          <w:b/>
        </w:rPr>
        <w:t xml:space="preserve">Artículo 8°. </w:t>
      </w:r>
      <w:r>
        <w:rPr>
          <w:rFonts w:ascii="Bookman Old Style" w:hAnsi="Bookman Old Style"/>
        </w:rPr>
        <w:t>Autorícese al Ministerio de Cultura para asumir el liderazgo técnico y operativo de parte del Gobierno Nacional para el impulso e implementación de la presente ley, e iniciar las acciones pertinentes para su puesta en</w:t>
      </w:r>
      <w:r>
        <w:rPr>
          <w:rFonts w:ascii="Bookman Old Style" w:hAnsi="Bookman Old Style"/>
          <w:spacing w:val="-35"/>
        </w:rPr>
        <w:t xml:space="preserve"> </w:t>
      </w:r>
      <w:r>
        <w:rPr>
          <w:rFonts w:ascii="Bookman Old Style" w:hAnsi="Bookman Old Style"/>
        </w:rPr>
        <w:t>marcha de</w:t>
      </w:r>
      <w:r>
        <w:rPr>
          <w:rFonts w:ascii="Bookman Old Style" w:hAnsi="Bookman Old Style"/>
          <w:spacing w:val="-8"/>
        </w:rPr>
        <w:t xml:space="preserve"> </w:t>
      </w:r>
      <w:r>
        <w:rPr>
          <w:rFonts w:ascii="Bookman Old Style" w:hAnsi="Bookman Old Style"/>
        </w:rPr>
        <w:t>manera</w:t>
      </w:r>
      <w:r>
        <w:rPr>
          <w:rFonts w:ascii="Bookman Old Style" w:hAnsi="Bookman Old Style"/>
          <w:spacing w:val="-8"/>
        </w:rPr>
        <w:t xml:space="preserve"> </w:t>
      </w:r>
      <w:r>
        <w:rPr>
          <w:rFonts w:ascii="Bookman Old Style" w:hAnsi="Bookman Old Style"/>
        </w:rPr>
        <w:t>inmediata,</w:t>
      </w:r>
      <w:r>
        <w:rPr>
          <w:rFonts w:ascii="Bookman Old Style" w:hAnsi="Bookman Old Style"/>
          <w:spacing w:val="-8"/>
        </w:rPr>
        <w:t xml:space="preserve"> </w:t>
      </w:r>
      <w:r>
        <w:rPr>
          <w:rFonts w:ascii="Bookman Old Style" w:hAnsi="Bookman Old Style"/>
        </w:rPr>
        <w:t>con</w:t>
      </w:r>
      <w:r>
        <w:rPr>
          <w:rFonts w:ascii="Bookman Old Style" w:hAnsi="Bookman Old Style"/>
          <w:spacing w:val="-9"/>
        </w:rPr>
        <w:t xml:space="preserve"> </w:t>
      </w:r>
      <w:r>
        <w:rPr>
          <w:rFonts w:ascii="Bookman Old Style" w:hAnsi="Bookman Old Style"/>
        </w:rPr>
        <w:t>el</w:t>
      </w:r>
      <w:r>
        <w:rPr>
          <w:rFonts w:ascii="Bookman Old Style" w:hAnsi="Bookman Old Style"/>
          <w:spacing w:val="-8"/>
        </w:rPr>
        <w:t xml:space="preserve"> </w:t>
      </w:r>
      <w:r>
        <w:rPr>
          <w:rFonts w:ascii="Bookman Old Style" w:hAnsi="Bookman Old Style"/>
        </w:rPr>
        <w:t>apoyo</w:t>
      </w:r>
      <w:r>
        <w:rPr>
          <w:rFonts w:ascii="Bookman Old Style" w:hAnsi="Bookman Old Style"/>
          <w:spacing w:val="-8"/>
        </w:rPr>
        <w:t xml:space="preserve"> </w:t>
      </w:r>
      <w:r>
        <w:rPr>
          <w:rFonts w:ascii="Bookman Old Style" w:hAnsi="Bookman Old Style"/>
        </w:rPr>
        <w:t>de</w:t>
      </w:r>
      <w:r>
        <w:rPr>
          <w:rFonts w:ascii="Bookman Old Style" w:hAnsi="Bookman Old Style"/>
          <w:spacing w:val="-8"/>
        </w:rPr>
        <w:t xml:space="preserve"> </w:t>
      </w:r>
      <w:r>
        <w:rPr>
          <w:rFonts w:ascii="Bookman Old Style" w:hAnsi="Bookman Old Style"/>
        </w:rPr>
        <w:t>todos</w:t>
      </w:r>
      <w:r>
        <w:rPr>
          <w:rFonts w:ascii="Bookman Old Style" w:hAnsi="Bookman Old Style"/>
          <w:spacing w:val="-8"/>
        </w:rPr>
        <w:t xml:space="preserve"> </w:t>
      </w:r>
      <w:r>
        <w:rPr>
          <w:rFonts w:ascii="Bookman Old Style" w:hAnsi="Bookman Old Style"/>
        </w:rPr>
        <w:t>los</w:t>
      </w:r>
      <w:r>
        <w:rPr>
          <w:rFonts w:ascii="Bookman Old Style" w:hAnsi="Bookman Old Style"/>
          <w:spacing w:val="-8"/>
        </w:rPr>
        <w:t xml:space="preserve"> </w:t>
      </w:r>
      <w:r>
        <w:rPr>
          <w:rFonts w:ascii="Bookman Old Style" w:hAnsi="Bookman Old Style"/>
        </w:rPr>
        <w:t>sectores</w:t>
      </w:r>
      <w:r>
        <w:rPr>
          <w:rFonts w:ascii="Bookman Old Style" w:hAnsi="Bookman Old Style"/>
          <w:spacing w:val="-8"/>
        </w:rPr>
        <w:t xml:space="preserve"> </w:t>
      </w:r>
      <w:r>
        <w:rPr>
          <w:rFonts w:ascii="Bookman Old Style" w:hAnsi="Bookman Old Style"/>
        </w:rPr>
        <w:t>del</w:t>
      </w:r>
      <w:r>
        <w:rPr>
          <w:rFonts w:ascii="Bookman Old Style" w:hAnsi="Bookman Old Style"/>
          <w:spacing w:val="-7"/>
        </w:rPr>
        <w:t xml:space="preserve"> </w:t>
      </w:r>
      <w:r>
        <w:rPr>
          <w:rFonts w:ascii="Bookman Old Style" w:hAnsi="Bookman Old Style"/>
        </w:rPr>
        <w:t>gobierno</w:t>
      </w:r>
      <w:r>
        <w:rPr>
          <w:rFonts w:ascii="Bookman Old Style" w:hAnsi="Bookman Old Style"/>
          <w:spacing w:val="-9"/>
        </w:rPr>
        <w:t xml:space="preserve"> </w:t>
      </w:r>
      <w:r>
        <w:rPr>
          <w:rFonts w:ascii="Bookman Old Style" w:hAnsi="Bookman Old Style"/>
        </w:rPr>
        <w:t>nacional</w:t>
      </w:r>
      <w:r>
        <w:rPr>
          <w:rFonts w:ascii="Bookman Old Style" w:hAnsi="Bookman Old Style"/>
          <w:spacing w:val="-8"/>
        </w:rPr>
        <w:t xml:space="preserve"> </w:t>
      </w:r>
      <w:r>
        <w:rPr>
          <w:rFonts w:ascii="Bookman Old Style" w:hAnsi="Bookman Old Style"/>
        </w:rPr>
        <w:t>que</w:t>
      </w:r>
      <w:r>
        <w:rPr>
          <w:rFonts w:ascii="Bookman Old Style" w:hAnsi="Bookman Old Style"/>
          <w:spacing w:val="-7"/>
        </w:rPr>
        <w:t xml:space="preserve"> </w:t>
      </w:r>
      <w:r>
        <w:rPr>
          <w:rFonts w:ascii="Bookman Old Style" w:hAnsi="Bookman Old Style"/>
        </w:rPr>
        <w:t>sean requeridos.</w:t>
      </w:r>
    </w:p>
    <w:p w:rsidR="00AA7E6C" w:rsidRDefault="00AA7E6C" w:rsidP="00AA7E6C">
      <w:pPr>
        <w:pStyle w:val="Textoindependiente"/>
        <w:spacing w:before="11"/>
        <w:jc w:val="both"/>
        <w:rPr>
          <w:rFonts w:ascii="Bookman Old Style" w:hAnsi="Bookman Old Style"/>
        </w:rPr>
      </w:pPr>
    </w:p>
    <w:p w:rsidR="00AA7E6C" w:rsidRDefault="00AA7E6C" w:rsidP="00AA7E6C">
      <w:pPr>
        <w:pStyle w:val="Ttulo1"/>
        <w:ind w:right="500"/>
        <w:rPr>
          <w:rFonts w:ascii="Bookman Old Style" w:hAnsi="Bookman Old Style"/>
        </w:rPr>
      </w:pPr>
    </w:p>
    <w:p w:rsidR="00AA7E6C" w:rsidRDefault="00AA7E6C" w:rsidP="00AA7E6C">
      <w:pPr>
        <w:pStyle w:val="Ttulo1"/>
        <w:ind w:right="500"/>
        <w:rPr>
          <w:rFonts w:ascii="Bookman Old Style" w:hAnsi="Bookman Old Style"/>
        </w:rPr>
      </w:pPr>
      <w:r>
        <w:rPr>
          <w:rFonts w:ascii="Bookman Old Style" w:hAnsi="Bookman Old Style"/>
        </w:rPr>
        <w:t>CAPÍTULO V</w:t>
      </w:r>
    </w:p>
    <w:p w:rsidR="00AA7E6C" w:rsidRDefault="00AA7E6C" w:rsidP="00AA7E6C">
      <w:pPr>
        <w:spacing w:before="1"/>
        <w:ind w:left="484" w:right="501"/>
        <w:jc w:val="center"/>
        <w:rPr>
          <w:rFonts w:ascii="Bookman Old Style" w:hAnsi="Bookman Old Style"/>
          <w:b/>
        </w:rPr>
      </w:pPr>
      <w:r>
        <w:rPr>
          <w:rFonts w:ascii="Bookman Old Style" w:hAnsi="Bookman Old Style"/>
          <w:b/>
        </w:rPr>
        <w:t>De la adopción del Plan Maestro Quinto Centenario de Santa Marta y otras disposiciones</w:t>
      </w:r>
    </w:p>
    <w:p w:rsidR="00AA7E6C" w:rsidRDefault="00AA7E6C" w:rsidP="00AA7E6C">
      <w:pPr>
        <w:spacing w:before="1"/>
        <w:ind w:left="484" w:right="501"/>
        <w:jc w:val="center"/>
        <w:rPr>
          <w:rFonts w:ascii="Bookman Old Style" w:hAnsi="Bookman Old Style"/>
          <w:b/>
        </w:rPr>
      </w:pPr>
    </w:p>
    <w:p w:rsidR="00AA7E6C" w:rsidRDefault="00AA7E6C" w:rsidP="00AA7E6C">
      <w:pPr>
        <w:pStyle w:val="Textoindependiente"/>
        <w:ind w:left="101" w:right="118"/>
        <w:jc w:val="both"/>
        <w:rPr>
          <w:rFonts w:ascii="Bookman Old Style" w:hAnsi="Bookman Old Style"/>
        </w:rPr>
      </w:pPr>
      <w:r>
        <w:rPr>
          <w:rFonts w:ascii="Bookman Old Style" w:hAnsi="Bookman Old Style"/>
          <w:b/>
        </w:rPr>
        <w:t>Artículo</w:t>
      </w:r>
      <w:r>
        <w:rPr>
          <w:rFonts w:ascii="Bookman Old Style" w:hAnsi="Bookman Old Style"/>
          <w:b/>
          <w:spacing w:val="-4"/>
        </w:rPr>
        <w:t xml:space="preserve"> </w:t>
      </w:r>
      <w:r>
        <w:rPr>
          <w:rFonts w:ascii="Bookman Old Style" w:hAnsi="Bookman Old Style"/>
          <w:b/>
        </w:rPr>
        <w:t>9°.</w:t>
      </w:r>
      <w:r>
        <w:rPr>
          <w:rFonts w:ascii="Bookman Old Style" w:hAnsi="Bookman Old Style"/>
          <w:b/>
          <w:spacing w:val="-4"/>
        </w:rPr>
        <w:t xml:space="preserve"> </w:t>
      </w:r>
      <w:r>
        <w:rPr>
          <w:rFonts w:ascii="Bookman Old Style" w:hAnsi="Bookman Old Style"/>
        </w:rPr>
        <w:t>Ordénese</w:t>
      </w:r>
      <w:r>
        <w:rPr>
          <w:rFonts w:ascii="Bookman Old Style" w:hAnsi="Bookman Old Style"/>
          <w:spacing w:val="-4"/>
        </w:rPr>
        <w:t xml:space="preserve"> </w:t>
      </w:r>
      <w:r>
        <w:rPr>
          <w:rFonts w:ascii="Bookman Old Style" w:hAnsi="Bookman Old Style"/>
        </w:rPr>
        <w:t>al</w:t>
      </w:r>
      <w:r>
        <w:rPr>
          <w:rFonts w:ascii="Bookman Old Style" w:hAnsi="Bookman Old Style"/>
          <w:spacing w:val="-4"/>
        </w:rPr>
        <w:t xml:space="preserve"> </w:t>
      </w:r>
      <w:r>
        <w:rPr>
          <w:rFonts w:ascii="Bookman Old Style" w:hAnsi="Bookman Old Style"/>
        </w:rPr>
        <w:t>Departamento</w:t>
      </w:r>
      <w:r>
        <w:rPr>
          <w:rFonts w:ascii="Bookman Old Style" w:hAnsi="Bookman Old Style"/>
          <w:spacing w:val="-3"/>
        </w:rPr>
        <w:t xml:space="preserve"> </w:t>
      </w:r>
      <w:r>
        <w:rPr>
          <w:rFonts w:ascii="Bookman Old Style" w:hAnsi="Bookman Old Style"/>
        </w:rPr>
        <w:t>Nacional</w:t>
      </w:r>
      <w:r>
        <w:rPr>
          <w:rFonts w:ascii="Bookman Old Style" w:hAnsi="Bookman Old Style"/>
          <w:spacing w:val="-4"/>
        </w:rPr>
        <w:t xml:space="preserve"> </w:t>
      </w:r>
      <w:r>
        <w:rPr>
          <w:rFonts w:ascii="Bookman Old Style" w:hAnsi="Bookman Old Style"/>
        </w:rPr>
        <w:t>de</w:t>
      </w:r>
      <w:r>
        <w:rPr>
          <w:rFonts w:ascii="Bookman Old Style" w:hAnsi="Bookman Old Style"/>
          <w:spacing w:val="-3"/>
        </w:rPr>
        <w:t xml:space="preserve"> </w:t>
      </w:r>
      <w:r>
        <w:rPr>
          <w:rFonts w:ascii="Bookman Old Style" w:hAnsi="Bookman Old Style"/>
        </w:rPr>
        <w:t>Planeación</w:t>
      </w:r>
      <w:r>
        <w:rPr>
          <w:rFonts w:ascii="Bookman Old Style" w:hAnsi="Bookman Old Style"/>
          <w:spacing w:val="-2"/>
        </w:rPr>
        <w:t xml:space="preserve"> </w:t>
      </w:r>
      <w:r>
        <w:rPr>
          <w:rFonts w:ascii="Bookman Old Style" w:hAnsi="Bookman Old Style"/>
        </w:rPr>
        <w:t>y</w:t>
      </w:r>
      <w:r>
        <w:rPr>
          <w:rFonts w:ascii="Bookman Old Style" w:hAnsi="Bookman Old Style"/>
          <w:spacing w:val="-4"/>
        </w:rPr>
        <w:t xml:space="preserve"> </w:t>
      </w:r>
      <w:r>
        <w:rPr>
          <w:rFonts w:ascii="Bookman Old Style" w:hAnsi="Bookman Old Style"/>
        </w:rPr>
        <w:t>Ministerio</w:t>
      </w:r>
      <w:r>
        <w:rPr>
          <w:rFonts w:ascii="Bookman Old Style" w:hAnsi="Bookman Old Style"/>
          <w:spacing w:val="-3"/>
        </w:rPr>
        <w:t xml:space="preserve"> </w:t>
      </w:r>
      <w:r>
        <w:rPr>
          <w:rFonts w:ascii="Bookman Old Style" w:hAnsi="Bookman Old Style"/>
        </w:rPr>
        <w:t>de</w:t>
      </w:r>
      <w:r>
        <w:rPr>
          <w:rFonts w:ascii="Bookman Old Style" w:hAnsi="Bookman Old Style"/>
          <w:spacing w:val="-4"/>
        </w:rPr>
        <w:t xml:space="preserve"> </w:t>
      </w:r>
      <w:r>
        <w:rPr>
          <w:rFonts w:ascii="Bookman Old Style" w:hAnsi="Bookman Old Style"/>
        </w:rPr>
        <w:t>Hacienda adelantar las gestiones necesarias que propicien la adopción mediante decreto del Plan Maestro Quinto Centenario de Santa Marta, el cual deberá incluir proyectos de los que trata el artículo 4° de esta ley, así como los recursos para su</w:t>
      </w:r>
      <w:r>
        <w:rPr>
          <w:rFonts w:ascii="Bookman Old Style" w:hAnsi="Bookman Old Style"/>
          <w:spacing w:val="-15"/>
        </w:rPr>
        <w:t xml:space="preserve"> efectiva </w:t>
      </w:r>
      <w:r>
        <w:rPr>
          <w:rFonts w:ascii="Bookman Old Style" w:hAnsi="Bookman Old Style"/>
        </w:rPr>
        <w:t xml:space="preserve">ejecución. </w:t>
      </w:r>
    </w:p>
    <w:p w:rsidR="00AA7E6C" w:rsidRDefault="00AA7E6C" w:rsidP="00AA7E6C">
      <w:pPr>
        <w:pStyle w:val="Textoindependiente"/>
        <w:spacing w:before="11"/>
        <w:jc w:val="both"/>
        <w:rPr>
          <w:rFonts w:ascii="Bookman Old Style" w:hAnsi="Bookman Old Style"/>
        </w:rPr>
      </w:pPr>
    </w:p>
    <w:p w:rsidR="00AA7E6C" w:rsidRDefault="00AA7E6C" w:rsidP="00AA7E6C">
      <w:pPr>
        <w:jc w:val="both"/>
        <w:rPr>
          <w:rFonts w:ascii="Bookman Old Style" w:hAnsi="Bookman Old Style"/>
        </w:rPr>
      </w:pPr>
      <w:r>
        <w:rPr>
          <w:rFonts w:ascii="Bookman Old Style" w:hAnsi="Bookman Old Style"/>
          <w:b/>
        </w:rPr>
        <w:t xml:space="preserve">Artículo 10°. </w:t>
      </w:r>
      <w:r>
        <w:rPr>
          <w:rFonts w:ascii="Bookman Old Style" w:hAnsi="Bookman Old Style"/>
        </w:rPr>
        <w:t>Autorícese al Banco de la Republica para acuñar moneda metálica de curso legal con fines conmemorativos o numismáticos por este acontecimiento, con fundamento en la ley 31 de 1992.</w:t>
      </w:r>
    </w:p>
    <w:p w:rsidR="00AA7E6C" w:rsidRDefault="00AA7E6C" w:rsidP="00AA7E6C">
      <w:pPr>
        <w:jc w:val="both"/>
        <w:rPr>
          <w:rFonts w:ascii="Bookman Old Style" w:hAnsi="Bookman Old Style"/>
        </w:rPr>
      </w:pPr>
    </w:p>
    <w:p w:rsidR="00AA7E6C" w:rsidRDefault="00AA7E6C" w:rsidP="00AA7E6C">
      <w:pPr>
        <w:pStyle w:val="Textoindependiente"/>
        <w:spacing w:before="171"/>
        <w:ind w:left="101" w:right="117"/>
        <w:jc w:val="both"/>
        <w:rPr>
          <w:rFonts w:ascii="Bookman Old Style" w:hAnsi="Bookman Old Style"/>
        </w:rPr>
      </w:pPr>
      <w:r>
        <w:rPr>
          <w:rFonts w:ascii="Bookman Old Style" w:hAnsi="Bookman Old Style"/>
          <w:b/>
        </w:rPr>
        <w:t xml:space="preserve">Artículo 11°. </w:t>
      </w:r>
      <w:r>
        <w:rPr>
          <w:rFonts w:ascii="Bookman Old Style" w:hAnsi="Bookman Old Style"/>
        </w:rPr>
        <w:t>Ordénese al Ministerio de Educación Nacional para que en un período máximo</w:t>
      </w:r>
      <w:r>
        <w:rPr>
          <w:rFonts w:ascii="Bookman Old Style" w:hAnsi="Bookman Old Style"/>
          <w:spacing w:val="-9"/>
        </w:rPr>
        <w:t xml:space="preserve"> </w:t>
      </w:r>
      <w:r>
        <w:rPr>
          <w:rFonts w:ascii="Bookman Old Style" w:hAnsi="Bookman Old Style"/>
        </w:rPr>
        <w:t>de</w:t>
      </w:r>
      <w:r>
        <w:rPr>
          <w:rFonts w:ascii="Bookman Old Style" w:hAnsi="Bookman Old Style"/>
          <w:spacing w:val="-10"/>
        </w:rPr>
        <w:t xml:space="preserve"> </w:t>
      </w:r>
      <w:r>
        <w:rPr>
          <w:rFonts w:ascii="Bookman Old Style" w:hAnsi="Bookman Old Style"/>
        </w:rPr>
        <w:t>seis</w:t>
      </w:r>
      <w:r>
        <w:rPr>
          <w:rFonts w:ascii="Bookman Old Style" w:hAnsi="Bookman Old Style"/>
          <w:spacing w:val="-9"/>
        </w:rPr>
        <w:t xml:space="preserve"> </w:t>
      </w:r>
      <w:r>
        <w:rPr>
          <w:rFonts w:ascii="Bookman Old Style" w:hAnsi="Bookman Old Style"/>
        </w:rPr>
        <w:t>meses</w:t>
      </w:r>
      <w:r>
        <w:rPr>
          <w:rFonts w:ascii="Bookman Old Style" w:hAnsi="Bookman Old Style"/>
          <w:spacing w:val="-10"/>
        </w:rPr>
        <w:t xml:space="preserve"> a partir </w:t>
      </w:r>
      <w:r>
        <w:rPr>
          <w:rFonts w:ascii="Bookman Old Style" w:hAnsi="Bookman Old Style"/>
        </w:rPr>
        <w:t>de</w:t>
      </w:r>
      <w:r>
        <w:rPr>
          <w:rFonts w:ascii="Bookman Old Style" w:hAnsi="Bookman Old Style"/>
          <w:spacing w:val="-9"/>
        </w:rPr>
        <w:t xml:space="preserve"> la </w:t>
      </w:r>
      <w:r>
        <w:rPr>
          <w:rFonts w:ascii="Bookman Old Style" w:hAnsi="Bookman Old Style"/>
        </w:rPr>
        <w:t>entrada</w:t>
      </w:r>
      <w:r>
        <w:rPr>
          <w:rFonts w:ascii="Bookman Old Style" w:hAnsi="Bookman Old Style"/>
          <w:spacing w:val="-7"/>
        </w:rPr>
        <w:t xml:space="preserve"> </w:t>
      </w:r>
      <w:r>
        <w:rPr>
          <w:rFonts w:ascii="Bookman Old Style" w:hAnsi="Bookman Old Style"/>
        </w:rPr>
        <w:t>en</w:t>
      </w:r>
      <w:r>
        <w:rPr>
          <w:rFonts w:ascii="Bookman Old Style" w:hAnsi="Bookman Old Style"/>
          <w:spacing w:val="-9"/>
        </w:rPr>
        <w:t xml:space="preserve"> </w:t>
      </w:r>
      <w:r>
        <w:rPr>
          <w:rFonts w:ascii="Bookman Old Style" w:hAnsi="Bookman Old Style"/>
        </w:rPr>
        <w:t>vigencia</w:t>
      </w:r>
      <w:r>
        <w:rPr>
          <w:rFonts w:ascii="Bookman Old Style" w:hAnsi="Bookman Old Style"/>
          <w:spacing w:val="-9"/>
        </w:rPr>
        <w:t xml:space="preserve"> de </w:t>
      </w:r>
      <w:r>
        <w:rPr>
          <w:rFonts w:ascii="Bookman Old Style" w:hAnsi="Bookman Old Style"/>
        </w:rPr>
        <w:t>la</w:t>
      </w:r>
      <w:r>
        <w:rPr>
          <w:rFonts w:ascii="Bookman Old Style" w:hAnsi="Bookman Old Style"/>
          <w:spacing w:val="-9"/>
        </w:rPr>
        <w:t xml:space="preserve"> </w:t>
      </w:r>
      <w:r>
        <w:rPr>
          <w:rFonts w:ascii="Bookman Old Style" w:hAnsi="Bookman Old Style"/>
        </w:rPr>
        <w:t>presente</w:t>
      </w:r>
      <w:r>
        <w:rPr>
          <w:rFonts w:ascii="Bookman Old Style" w:hAnsi="Bookman Old Style"/>
          <w:spacing w:val="-9"/>
        </w:rPr>
        <w:t xml:space="preserve"> </w:t>
      </w:r>
      <w:r>
        <w:rPr>
          <w:rFonts w:ascii="Bookman Old Style" w:hAnsi="Bookman Old Style"/>
        </w:rPr>
        <w:t>ley,</w:t>
      </w:r>
      <w:r>
        <w:rPr>
          <w:rFonts w:ascii="Bookman Old Style" w:hAnsi="Bookman Old Style"/>
          <w:spacing w:val="-10"/>
        </w:rPr>
        <w:t xml:space="preserve"> </w:t>
      </w:r>
      <w:r>
        <w:rPr>
          <w:rFonts w:ascii="Bookman Old Style" w:hAnsi="Bookman Old Style"/>
        </w:rPr>
        <w:t>inicie</w:t>
      </w:r>
      <w:r>
        <w:rPr>
          <w:rFonts w:ascii="Bookman Old Style" w:hAnsi="Bookman Old Style"/>
          <w:spacing w:val="-7"/>
        </w:rPr>
        <w:t xml:space="preserve"> </w:t>
      </w:r>
      <w:r>
        <w:rPr>
          <w:rFonts w:ascii="Bookman Old Style" w:hAnsi="Bookman Old Style"/>
        </w:rPr>
        <w:t>la</w:t>
      </w:r>
      <w:r>
        <w:rPr>
          <w:rFonts w:ascii="Bookman Old Style" w:hAnsi="Bookman Old Style"/>
          <w:spacing w:val="-9"/>
        </w:rPr>
        <w:t xml:space="preserve"> </w:t>
      </w:r>
      <w:r>
        <w:rPr>
          <w:rFonts w:ascii="Bookman Old Style" w:hAnsi="Bookman Old Style"/>
        </w:rPr>
        <w:t>articulación</w:t>
      </w:r>
      <w:r>
        <w:rPr>
          <w:rFonts w:ascii="Bookman Old Style" w:hAnsi="Bookman Old Style"/>
          <w:spacing w:val="-9"/>
        </w:rPr>
        <w:t xml:space="preserve"> </w:t>
      </w:r>
      <w:r>
        <w:rPr>
          <w:rFonts w:ascii="Bookman Old Style" w:hAnsi="Bookman Old Style"/>
        </w:rPr>
        <w:t>con</w:t>
      </w:r>
      <w:r>
        <w:rPr>
          <w:rFonts w:ascii="Bookman Old Style" w:hAnsi="Bookman Old Style"/>
          <w:spacing w:val="-10"/>
        </w:rPr>
        <w:t xml:space="preserve"> </w:t>
      </w:r>
      <w:r>
        <w:rPr>
          <w:rFonts w:ascii="Bookman Old Style" w:hAnsi="Bookman Old Style"/>
        </w:rPr>
        <w:t xml:space="preserve">las Secretaría de Educación Distrital de Santa Marta y la Academia de Historia del Magdalena, para la  implementación en las Instituciones Educativas Distritales de </w:t>
      </w:r>
      <w:r w:rsidR="00006833">
        <w:rPr>
          <w:rFonts w:ascii="Bookman Old Style" w:hAnsi="Bookman Old Style"/>
        </w:rPr>
        <w:t xml:space="preserve">publicaciones, </w:t>
      </w:r>
      <w:r>
        <w:rPr>
          <w:rFonts w:ascii="Bookman Old Style" w:hAnsi="Bookman Old Style"/>
        </w:rPr>
        <w:t>foros, conversatorios, talleres y, demás actividades académicas necesarias, para concienciar a los niños y jóvenes sobre la Celebración del Quinto Centenario de Fundación de la Ciudad de Santa Marta, así como acciones investigativas en relación a las manifestaciones históricas, patrimoniales, artísticas y culturales de la</w:t>
      </w:r>
      <w:r>
        <w:rPr>
          <w:rFonts w:ascii="Bookman Old Style" w:hAnsi="Bookman Old Style"/>
          <w:spacing w:val="-4"/>
        </w:rPr>
        <w:t xml:space="preserve"> </w:t>
      </w:r>
      <w:r>
        <w:rPr>
          <w:rFonts w:ascii="Bookman Old Style" w:hAnsi="Bookman Old Style"/>
        </w:rPr>
        <w:t>ciudad.</w:t>
      </w:r>
    </w:p>
    <w:p w:rsidR="00AA7E6C" w:rsidRDefault="00AA7E6C" w:rsidP="00AA7E6C">
      <w:pPr>
        <w:pStyle w:val="Textoindependiente"/>
        <w:jc w:val="both"/>
        <w:rPr>
          <w:rFonts w:ascii="Bookman Old Style" w:hAnsi="Bookman Old Style"/>
        </w:rPr>
      </w:pPr>
    </w:p>
    <w:p w:rsidR="00AA7E6C" w:rsidRDefault="00AA7E6C" w:rsidP="00AA7E6C">
      <w:pPr>
        <w:pStyle w:val="Textoindependiente"/>
        <w:ind w:left="101" w:right="122"/>
        <w:jc w:val="both"/>
        <w:rPr>
          <w:rFonts w:ascii="Bookman Old Style" w:hAnsi="Bookman Old Style"/>
        </w:rPr>
      </w:pPr>
      <w:r>
        <w:rPr>
          <w:rFonts w:ascii="Bookman Old Style" w:hAnsi="Bookman Old Style"/>
          <w:b/>
        </w:rPr>
        <w:t xml:space="preserve">Artículo 12°. </w:t>
      </w:r>
      <w:r>
        <w:rPr>
          <w:rFonts w:ascii="Bookman Old Style" w:hAnsi="Bookman Old Style"/>
        </w:rPr>
        <w:t>Autorícese al Ministerio de Cultura y la Autoridad Nacional de Televisión su articulación para adelantar la coordinación de acciones de difusión de la historia de la ciudad de Santa Marta y la celebración del Quinto Centenario de su fundación.</w:t>
      </w:r>
    </w:p>
    <w:p w:rsidR="00AA7E6C" w:rsidRDefault="00AA7E6C" w:rsidP="00AA7E6C">
      <w:pPr>
        <w:pStyle w:val="Textoindependiente"/>
        <w:spacing w:before="1"/>
        <w:jc w:val="both"/>
        <w:rPr>
          <w:rFonts w:ascii="Bookman Old Style" w:hAnsi="Bookman Old Style"/>
        </w:rPr>
      </w:pPr>
    </w:p>
    <w:p w:rsidR="00AA7E6C" w:rsidRDefault="00AA7E6C" w:rsidP="00AA7E6C">
      <w:pPr>
        <w:tabs>
          <w:tab w:val="left" w:pos="822"/>
        </w:tabs>
        <w:jc w:val="both"/>
        <w:rPr>
          <w:rFonts w:ascii="Bookman Old Style" w:hAnsi="Bookman Old Style"/>
          <w:lang w:val="es-ES_tradnl"/>
        </w:rPr>
      </w:pPr>
      <w:r>
        <w:rPr>
          <w:rFonts w:ascii="Bookman Old Style" w:hAnsi="Bookman Old Style"/>
          <w:b/>
          <w:lang w:val="es-ES_tradnl"/>
        </w:rPr>
        <w:t xml:space="preserve">Artículo 13°. </w:t>
      </w:r>
      <w:r>
        <w:rPr>
          <w:rFonts w:ascii="Bookman Old Style" w:hAnsi="Bookman Old Style"/>
          <w:lang w:val="es-ES_tradnl"/>
        </w:rPr>
        <w:t xml:space="preserve">Ordénese al Ministerio de Relaciones Exteriores realizar las gestiones formales para la invitación a el  Rey de España, que, en conjunto con las autoridades nacionales, presida protocolariamente los actos de celebración del Quinto Centenario de la Fundación de la Ciudad Santa Marta, por ser la ciudad existente más antigua, fundada oficialmente en territorio suramericano durante la colonización española y, así mismo, le extienda la invitación que se requiera a </w:t>
      </w:r>
      <w:r>
        <w:rPr>
          <w:rFonts w:ascii="Bookman Old Style" w:hAnsi="Bookman Old Style"/>
        </w:rPr>
        <w:t>El Embajador/a de España en</w:t>
      </w:r>
      <w:r>
        <w:rPr>
          <w:rFonts w:ascii="Bookman Old Style" w:hAnsi="Bookman Old Style"/>
          <w:spacing w:val="-6"/>
        </w:rPr>
        <w:t xml:space="preserve"> </w:t>
      </w:r>
      <w:r>
        <w:rPr>
          <w:rFonts w:ascii="Bookman Old Style" w:hAnsi="Bookman Old Style"/>
        </w:rPr>
        <w:t>Colombia</w:t>
      </w:r>
      <w:r>
        <w:rPr>
          <w:rFonts w:ascii="Bookman Old Style" w:hAnsi="Bookman Old Style"/>
          <w:lang w:val="es-ES_tradnl"/>
        </w:rPr>
        <w:t>, a e</w:t>
      </w:r>
      <w:r>
        <w:rPr>
          <w:rFonts w:ascii="Bookman Old Style" w:hAnsi="Bookman Old Style"/>
        </w:rPr>
        <w:t>l  Alcalde/sa de</w:t>
      </w:r>
      <w:r>
        <w:rPr>
          <w:rFonts w:ascii="Bookman Old Style" w:hAnsi="Bookman Old Style"/>
          <w:spacing w:val="-4"/>
        </w:rPr>
        <w:t xml:space="preserve"> </w:t>
      </w:r>
      <w:r>
        <w:rPr>
          <w:rFonts w:ascii="Bookman Old Style" w:hAnsi="Bookman Old Style"/>
        </w:rPr>
        <w:t>Sevilla (España), a el Alcalde/sa de Santo</w:t>
      </w:r>
      <w:r>
        <w:rPr>
          <w:rFonts w:ascii="Bookman Old Style" w:hAnsi="Bookman Old Style"/>
          <w:spacing w:val="-3"/>
        </w:rPr>
        <w:t xml:space="preserve"> </w:t>
      </w:r>
      <w:r>
        <w:rPr>
          <w:rFonts w:ascii="Bookman Old Style" w:hAnsi="Bookman Old Style"/>
        </w:rPr>
        <w:t>Domingo (República  Dominicana),</w:t>
      </w:r>
    </w:p>
    <w:p w:rsidR="00AA7E6C" w:rsidRDefault="00AA7E6C" w:rsidP="00AA7E6C">
      <w:pPr>
        <w:pStyle w:val="Textoindependiente"/>
        <w:jc w:val="both"/>
        <w:rPr>
          <w:rFonts w:ascii="Bookman Old Style" w:hAnsi="Bookman Old Style"/>
        </w:rPr>
      </w:pPr>
    </w:p>
    <w:p w:rsidR="00AA7E6C" w:rsidRDefault="00AA7E6C" w:rsidP="00AA7E6C">
      <w:pPr>
        <w:ind w:left="101"/>
        <w:jc w:val="both"/>
        <w:rPr>
          <w:rFonts w:ascii="Bookman Old Style" w:hAnsi="Bookman Old Style"/>
          <w:lang w:val="es-ES_tradnl"/>
        </w:rPr>
      </w:pPr>
      <w:r>
        <w:rPr>
          <w:rFonts w:ascii="Bookman Old Style" w:hAnsi="Bookman Old Style"/>
          <w:b/>
          <w:lang w:val="es-ES_tradnl"/>
        </w:rPr>
        <w:t xml:space="preserve">Artículo 14°. </w:t>
      </w:r>
      <w:r>
        <w:rPr>
          <w:rFonts w:ascii="Bookman Old Style" w:hAnsi="Bookman Old Style"/>
          <w:lang w:val="es-ES_tradnl"/>
        </w:rPr>
        <w:t>Ordénese al Ministerio de Relaciones Exteriores para que, en coordinación con la Conferencia Episcopal de Colombia, realicen las gestiones formales para la invitación a Su Santidad Francisco que, en conjunto con las autoridades nacionales, presida protocolariamente los actos de celebración del Quinto Centenario de la Fundación de la Ciudad Santa Marta, por ser la ciudad donde tuvo asiento el primer obispado en América del Sur.</w:t>
      </w:r>
    </w:p>
    <w:p w:rsidR="00AA7E6C" w:rsidRDefault="00AA7E6C" w:rsidP="00AA7E6C">
      <w:pPr>
        <w:pStyle w:val="Textoindependiente"/>
        <w:spacing w:before="1"/>
        <w:jc w:val="both"/>
        <w:rPr>
          <w:rFonts w:ascii="Bookman Old Style" w:hAnsi="Bookman Old Style"/>
        </w:rPr>
      </w:pPr>
    </w:p>
    <w:p w:rsidR="00AA7E6C" w:rsidRDefault="00AA7E6C" w:rsidP="00AA7E6C">
      <w:pPr>
        <w:pStyle w:val="Textoindependiente"/>
        <w:ind w:left="101" w:right="121"/>
        <w:jc w:val="both"/>
        <w:rPr>
          <w:rFonts w:ascii="Bookman Old Style" w:hAnsi="Bookman Old Style"/>
        </w:rPr>
      </w:pPr>
      <w:r>
        <w:rPr>
          <w:rFonts w:ascii="Bookman Old Style" w:hAnsi="Bookman Old Style"/>
          <w:b/>
        </w:rPr>
        <w:t xml:space="preserve">Artículo 15°. </w:t>
      </w:r>
      <w:r>
        <w:rPr>
          <w:rFonts w:ascii="Bookman Old Style" w:hAnsi="Bookman Old Style"/>
        </w:rPr>
        <w:t>La presente ley rige a partir de la fecha de su promulgación y deroga las disposiciones que le sean contrarias.</w:t>
      </w:r>
    </w:p>
    <w:p w:rsidR="00AA7E6C" w:rsidRDefault="00AA7E6C" w:rsidP="00AA7E6C">
      <w:pPr>
        <w:pStyle w:val="Textoindependiente"/>
        <w:jc w:val="both"/>
        <w:rPr>
          <w:rFonts w:ascii="Bookman Old Style" w:hAnsi="Bookman Old Style"/>
        </w:rPr>
      </w:pPr>
    </w:p>
    <w:p w:rsidR="00AA7E6C" w:rsidRDefault="00AA7E6C" w:rsidP="00AA7E6C">
      <w:pPr>
        <w:pStyle w:val="Textoindependiente"/>
        <w:spacing w:before="11"/>
        <w:jc w:val="both"/>
        <w:rPr>
          <w:rFonts w:ascii="Bookman Old Style" w:hAnsi="Bookman Old Style"/>
        </w:rPr>
      </w:pPr>
    </w:p>
    <w:p w:rsidR="00AA7E6C" w:rsidRDefault="00AA7E6C" w:rsidP="00AA7E6C">
      <w:pPr>
        <w:jc w:val="both"/>
        <w:rPr>
          <w:rFonts w:ascii="Bookman Old Style" w:hAnsi="Bookman Old Style"/>
        </w:rPr>
      </w:pPr>
    </w:p>
    <w:p w:rsidR="00AA7E6C" w:rsidRDefault="00AA7E6C" w:rsidP="00AA7E6C">
      <w:pPr>
        <w:jc w:val="both"/>
        <w:rPr>
          <w:rFonts w:ascii="Bookman Old Style" w:hAnsi="Bookman Old Style"/>
        </w:rPr>
      </w:pPr>
    </w:p>
    <w:p w:rsidR="001F5E6D" w:rsidRDefault="001F5E6D">
      <w:pPr>
        <w:spacing w:after="200" w:line="276" w:lineRule="auto"/>
        <w:rPr>
          <w:ins w:id="0" w:author="hasbleidy suarez" w:date="2019-03-13T16:43:00Z"/>
          <w:rFonts w:ascii="Bookman Old Style" w:eastAsia="Calibri" w:hAnsi="Bookman Old Style" w:cs="Arial"/>
          <w:b/>
        </w:rPr>
      </w:pPr>
      <w:ins w:id="1" w:author="hasbleidy suarez" w:date="2019-03-13T16:43:00Z">
        <w:r>
          <w:rPr>
            <w:rFonts w:ascii="Bookman Old Style" w:hAnsi="Bookman Old Style" w:cs="Arial"/>
            <w:b/>
          </w:rPr>
          <w:br w:type="page"/>
        </w:r>
      </w:ins>
    </w:p>
    <w:p w:rsidR="001F5E6D" w:rsidRPr="002A6D88" w:rsidRDefault="001F5E6D" w:rsidP="001F5E6D">
      <w:pPr>
        <w:pStyle w:val="epgrafe"/>
        <w:spacing w:before="0" w:beforeAutospacing="0" w:after="0" w:afterAutospacing="0"/>
        <w:jc w:val="both"/>
        <w:rPr>
          <w:ins w:id="2" w:author="hasbleidy suarez" w:date="2019-03-13T16:43:00Z"/>
          <w:rFonts w:ascii="Bookman Old Style" w:hAnsi="Bookman Old Style" w:cs="Arial"/>
          <w:b/>
          <w:lang w:val="es-CO"/>
        </w:rPr>
      </w:pPr>
    </w:p>
    <w:p w:rsidR="001F5E6D" w:rsidRPr="002A6D88" w:rsidRDefault="001F5E6D" w:rsidP="001F5E6D">
      <w:pPr>
        <w:widowControl w:val="0"/>
        <w:autoSpaceDE w:val="0"/>
        <w:autoSpaceDN w:val="0"/>
        <w:jc w:val="both"/>
        <w:rPr>
          <w:ins w:id="3" w:author="hasbleidy suarez" w:date="2019-03-13T16:43:00Z"/>
          <w:rFonts w:ascii="Bookman Old Style" w:eastAsia="Candara" w:hAnsi="Bookman Old Style" w:cs="Candara"/>
          <w:b/>
          <w:u w:val="single"/>
          <w:lang w:val="es-ES" w:bidi="es-ES"/>
        </w:rPr>
      </w:pPr>
      <w:ins w:id="4" w:author="hasbleidy suarez" w:date="2019-03-13T16:43:00Z">
        <w:r w:rsidRPr="002A6D88">
          <w:rPr>
            <w:rFonts w:ascii="Bookman Old Style" w:eastAsia="Candara" w:hAnsi="Bookman Old Style" w:cs="Candara"/>
            <w:b/>
            <w:u w:val="single"/>
            <w:lang w:val="es-ES" w:bidi="es-ES"/>
          </w:rPr>
          <w:t>EXPOSICION DE MOTIVOS:</w:t>
        </w:r>
      </w:ins>
    </w:p>
    <w:p w:rsidR="001F5E6D" w:rsidRPr="002A6D88" w:rsidRDefault="001F5E6D" w:rsidP="001F5E6D">
      <w:pPr>
        <w:widowControl w:val="0"/>
        <w:autoSpaceDE w:val="0"/>
        <w:autoSpaceDN w:val="0"/>
        <w:jc w:val="both"/>
        <w:rPr>
          <w:ins w:id="5" w:author="hasbleidy suarez" w:date="2019-03-13T16:43:00Z"/>
          <w:rFonts w:ascii="Bookman Old Style" w:eastAsia="Candara" w:hAnsi="Bookman Old Style" w:cs="Candara"/>
          <w:b/>
          <w:lang w:val="es-ES" w:bidi="es-ES"/>
        </w:rPr>
      </w:pPr>
    </w:p>
    <w:p w:rsidR="001F5E6D" w:rsidRPr="002A6D88" w:rsidRDefault="001F5E6D" w:rsidP="001F5E6D">
      <w:pPr>
        <w:widowControl w:val="0"/>
        <w:autoSpaceDE w:val="0"/>
        <w:autoSpaceDN w:val="0"/>
        <w:jc w:val="both"/>
        <w:rPr>
          <w:ins w:id="6" w:author="hasbleidy suarez" w:date="2019-03-13T16:43:00Z"/>
          <w:rFonts w:ascii="Bookman Old Style" w:eastAsia="Candara" w:hAnsi="Bookman Old Style" w:cs="Candara"/>
          <w:b/>
          <w:lang w:val="es-ES" w:bidi="es-ES"/>
        </w:rPr>
      </w:pPr>
    </w:p>
    <w:p w:rsidR="001F5E6D" w:rsidRPr="002A6D88" w:rsidRDefault="001F5E6D" w:rsidP="001F5E6D">
      <w:pPr>
        <w:widowControl w:val="0"/>
        <w:numPr>
          <w:ilvl w:val="0"/>
          <w:numId w:val="6"/>
        </w:numPr>
        <w:tabs>
          <w:tab w:val="left" w:pos="822"/>
        </w:tabs>
        <w:autoSpaceDE w:val="0"/>
        <w:autoSpaceDN w:val="0"/>
        <w:ind w:left="0" w:firstLine="0"/>
        <w:jc w:val="both"/>
        <w:rPr>
          <w:ins w:id="7" w:author="hasbleidy suarez" w:date="2019-03-13T16:43:00Z"/>
          <w:rFonts w:ascii="Bookman Old Style" w:eastAsia="Candara" w:hAnsi="Bookman Old Style" w:cs="Candara"/>
          <w:b/>
          <w:lang w:val="es-ES" w:bidi="es-ES"/>
        </w:rPr>
      </w:pPr>
      <w:ins w:id="8" w:author="hasbleidy suarez" w:date="2019-03-13T16:43:00Z">
        <w:r w:rsidRPr="002A6D88">
          <w:rPr>
            <w:rFonts w:ascii="Bookman Old Style" w:eastAsia="Candara" w:hAnsi="Bookman Old Style" w:cs="Candara"/>
            <w:b/>
            <w:lang w:val="es-ES" w:bidi="es-ES"/>
          </w:rPr>
          <w:t>Objetivos del</w:t>
        </w:r>
        <w:r w:rsidRPr="002A6D88">
          <w:rPr>
            <w:rFonts w:ascii="Bookman Old Style" w:eastAsia="Candara" w:hAnsi="Bookman Old Style" w:cs="Candara"/>
            <w:b/>
            <w:spacing w:val="-3"/>
            <w:lang w:val="es-ES" w:bidi="es-ES"/>
          </w:rPr>
          <w:t xml:space="preserve"> </w:t>
        </w:r>
        <w:r w:rsidRPr="002A6D88">
          <w:rPr>
            <w:rFonts w:ascii="Bookman Old Style" w:eastAsia="Candara" w:hAnsi="Bookman Old Style" w:cs="Candara"/>
            <w:b/>
            <w:lang w:val="es-ES" w:bidi="es-ES"/>
          </w:rPr>
          <w:t>proyecto</w:t>
        </w:r>
      </w:ins>
    </w:p>
    <w:p w:rsidR="001F5E6D" w:rsidRPr="002A6D88" w:rsidRDefault="001F5E6D" w:rsidP="001F5E6D">
      <w:pPr>
        <w:widowControl w:val="0"/>
        <w:autoSpaceDE w:val="0"/>
        <w:autoSpaceDN w:val="0"/>
        <w:jc w:val="both"/>
        <w:rPr>
          <w:ins w:id="9" w:author="hasbleidy suarez" w:date="2019-03-13T16:43:00Z"/>
          <w:rFonts w:ascii="Bookman Old Style" w:eastAsia="Candara" w:hAnsi="Bookman Old Style" w:cs="Candara"/>
          <w:b/>
          <w:lang w:val="es-ES" w:bidi="es-ES"/>
        </w:rPr>
      </w:pPr>
    </w:p>
    <w:p w:rsidR="001F5E6D" w:rsidRPr="002A6D88" w:rsidRDefault="001F5E6D" w:rsidP="001F5E6D">
      <w:pPr>
        <w:widowControl w:val="0"/>
        <w:autoSpaceDE w:val="0"/>
        <w:autoSpaceDN w:val="0"/>
        <w:jc w:val="both"/>
        <w:rPr>
          <w:ins w:id="10" w:author="hasbleidy suarez" w:date="2019-03-13T16:43:00Z"/>
          <w:rFonts w:ascii="Bookman Old Style" w:eastAsia="Candara" w:hAnsi="Bookman Old Style" w:cs="Candara"/>
          <w:lang w:val="es-ES" w:bidi="es-ES"/>
        </w:rPr>
      </w:pPr>
      <w:ins w:id="11" w:author="hasbleidy suarez" w:date="2019-03-13T16:43:00Z">
        <w:r w:rsidRPr="002A6D88">
          <w:rPr>
            <w:rFonts w:ascii="Bookman Old Style" w:eastAsia="Candara" w:hAnsi="Bookman Old Style" w:cs="Candara"/>
            <w:lang w:val="es-ES" w:bidi="es-ES"/>
          </w:rPr>
          <w:t>El propósito de la presente iniciativa es vincular a la Nación en la celebración de los 500 años</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fundación</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de la ciudad de Santa Marta, hoy Distrito Turístico, Cultural e Histórico de</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Santa</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Marta,</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capital</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del</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departamento</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del</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Magdalena; rindiéndole un homenaje nacional de carácter público por su importante aporte en la historia del nacimiento de la República de</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Colombia.</w:t>
        </w:r>
      </w:ins>
    </w:p>
    <w:p w:rsidR="001F5E6D" w:rsidRPr="002A6D88" w:rsidRDefault="001F5E6D" w:rsidP="001F5E6D">
      <w:pPr>
        <w:widowControl w:val="0"/>
        <w:autoSpaceDE w:val="0"/>
        <w:autoSpaceDN w:val="0"/>
        <w:jc w:val="both"/>
        <w:rPr>
          <w:ins w:id="12" w:author="hasbleidy suarez" w:date="2019-03-13T16:43:00Z"/>
          <w:rFonts w:ascii="Bookman Old Style" w:eastAsia="Candara" w:hAnsi="Bookman Old Style" w:cs="Candara"/>
          <w:lang w:val="es-ES" w:bidi="es-ES"/>
        </w:rPr>
      </w:pPr>
    </w:p>
    <w:p w:rsidR="001F5E6D" w:rsidRPr="002A6D88" w:rsidRDefault="001F5E6D" w:rsidP="001F5E6D">
      <w:pPr>
        <w:widowControl w:val="0"/>
        <w:numPr>
          <w:ilvl w:val="0"/>
          <w:numId w:val="6"/>
        </w:numPr>
        <w:tabs>
          <w:tab w:val="left" w:pos="822"/>
        </w:tabs>
        <w:autoSpaceDE w:val="0"/>
        <w:autoSpaceDN w:val="0"/>
        <w:ind w:left="0" w:firstLine="0"/>
        <w:jc w:val="both"/>
        <w:rPr>
          <w:ins w:id="13" w:author="hasbleidy suarez" w:date="2019-03-13T16:43:00Z"/>
          <w:rFonts w:ascii="Bookman Old Style" w:eastAsia="Candara" w:hAnsi="Bookman Old Style" w:cs="Candara"/>
          <w:b/>
          <w:bCs/>
          <w:lang w:val="es-ES" w:bidi="es-ES"/>
        </w:rPr>
      </w:pPr>
      <w:ins w:id="14" w:author="hasbleidy suarez" w:date="2019-03-13T16:43:00Z">
        <w:r w:rsidRPr="002A6D88">
          <w:rPr>
            <w:rFonts w:ascii="Bookman Old Style" w:eastAsia="Candara" w:hAnsi="Bookman Old Style" w:cs="Candara"/>
            <w:b/>
            <w:bCs/>
            <w:lang w:val="es-ES" w:bidi="es-ES"/>
          </w:rPr>
          <w:t>Antecedentes</w:t>
        </w:r>
      </w:ins>
    </w:p>
    <w:p w:rsidR="001F5E6D" w:rsidRPr="002A6D88" w:rsidRDefault="001F5E6D" w:rsidP="001F5E6D">
      <w:pPr>
        <w:widowControl w:val="0"/>
        <w:autoSpaceDE w:val="0"/>
        <w:autoSpaceDN w:val="0"/>
        <w:jc w:val="both"/>
        <w:rPr>
          <w:ins w:id="15" w:author="hasbleidy suarez" w:date="2019-03-13T16:43:00Z"/>
          <w:rFonts w:ascii="Bookman Old Style" w:eastAsia="Candara" w:hAnsi="Bookman Old Style" w:cs="Candara"/>
          <w:b/>
          <w:lang w:val="es-ES" w:bidi="es-ES"/>
        </w:rPr>
      </w:pPr>
    </w:p>
    <w:p w:rsidR="001F5E6D" w:rsidRPr="002A6D88" w:rsidRDefault="001F5E6D" w:rsidP="001F5E6D">
      <w:pPr>
        <w:widowControl w:val="0"/>
        <w:autoSpaceDE w:val="0"/>
        <w:autoSpaceDN w:val="0"/>
        <w:jc w:val="both"/>
        <w:rPr>
          <w:ins w:id="16" w:author="hasbleidy suarez" w:date="2019-03-13T16:43:00Z"/>
          <w:rFonts w:ascii="Bookman Old Style" w:eastAsia="Candara" w:hAnsi="Bookman Old Style" w:cs="Candara"/>
          <w:lang w:val="es-ES" w:bidi="es-ES"/>
        </w:rPr>
      </w:pPr>
      <w:ins w:id="17" w:author="hasbleidy suarez" w:date="2019-03-13T16:43:00Z">
        <w:r w:rsidRPr="002A6D88">
          <w:rPr>
            <w:rFonts w:ascii="Bookman Old Style" w:eastAsia="Candara" w:hAnsi="Bookman Old Style" w:cs="Candara"/>
            <w:lang w:val="es-ES" w:bidi="es-ES"/>
          </w:rPr>
          <w:t xml:space="preserve">Las conmemoraciones o celebraciones de acontecimientos en América, sobre todo aquellos hitos que marcaron la construcción de nuestra historia, han sido motivo de atención y preparación por sus respectivos países. </w:t>
        </w:r>
      </w:ins>
    </w:p>
    <w:p w:rsidR="001F5E6D" w:rsidRPr="002A6D88" w:rsidRDefault="001F5E6D" w:rsidP="001F5E6D">
      <w:pPr>
        <w:widowControl w:val="0"/>
        <w:autoSpaceDE w:val="0"/>
        <w:autoSpaceDN w:val="0"/>
        <w:jc w:val="both"/>
        <w:rPr>
          <w:ins w:id="18"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19" w:author="hasbleidy suarez" w:date="2019-03-13T16:43:00Z"/>
          <w:rFonts w:ascii="Bookman Old Style" w:eastAsia="Candara" w:hAnsi="Bookman Old Style" w:cs="Candara"/>
          <w:lang w:val="es-ES" w:bidi="es-ES"/>
        </w:rPr>
      </w:pPr>
      <w:ins w:id="20" w:author="hasbleidy suarez" w:date="2019-03-13T16:43:00Z">
        <w:r w:rsidRPr="002A6D88">
          <w:rPr>
            <w:rFonts w:ascii="Bookman Old Style" w:eastAsia="Candara" w:hAnsi="Bookman Old Style" w:cs="Candara"/>
            <w:lang w:val="es-ES" w:bidi="es-ES"/>
          </w:rPr>
          <w:t>La historia colombiana registra la conmemoración de algunos de ellos, sobre todo aquellos que fueron fundamentales en la construcción de nuestra identidad nacional, como el Cuarto Centenario del Descubrimiento de América en 1892, que tomó fuerza a partir de la iniciativa del Congreso Internacional de Americanistas, reunido en Madrid en 1881. Este evento conmemorativo fue escenario de debates sobre la conquista y colonización del “Nuevo Mundo”</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donde</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participaron</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diversos</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actores</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que</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confrontaron</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sus</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interpretaciones</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del pasado. En Colombia se realizaron una serie de festejos nacional y local con recursos comprometidos mediante la Ley 59 de</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1890.</w:t>
        </w:r>
      </w:ins>
    </w:p>
    <w:p w:rsidR="001F5E6D" w:rsidRPr="002A6D88" w:rsidRDefault="001F5E6D" w:rsidP="001F5E6D">
      <w:pPr>
        <w:widowControl w:val="0"/>
        <w:autoSpaceDE w:val="0"/>
        <w:autoSpaceDN w:val="0"/>
        <w:jc w:val="both"/>
        <w:rPr>
          <w:ins w:id="21"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22" w:author="hasbleidy suarez" w:date="2019-03-13T16:43:00Z"/>
          <w:rFonts w:ascii="Bookman Old Style" w:eastAsia="Candara" w:hAnsi="Bookman Old Style" w:cs="Candara"/>
          <w:lang w:val="es-ES" w:bidi="es-ES"/>
        </w:rPr>
      </w:pPr>
      <w:ins w:id="23" w:author="hasbleidy suarez" w:date="2019-03-13T16:43:00Z">
        <w:r w:rsidRPr="002A6D88">
          <w:rPr>
            <w:rFonts w:ascii="Bookman Old Style" w:eastAsia="Candara" w:hAnsi="Bookman Old Style" w:cs="Candara"/>
            <w:lang w:val="es-ES" w:bidi="es-ES"/>
          </w:rPr>
          <w:t>El 9 de julio de 1984 se reunieron en Santo Domingo, comisiones en representación de España, Argentina, Venezuela, Perú, Jamaica, República Dominicana, Estados Unidos y México</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para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preparar</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los</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actos</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conmemoración</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los</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500</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años</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llegada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Colón a América. La Comisión Preparatoria del Quinto Centenario del Descubrimiento de América designada por el presidente Cesar Gaviria, incluyó en su programa la recuperación de los centros históricos, restauraciones de nuestro patrimonio arquitectónico, conservación del patrimonio documental y bibliográfico. El área de educación contó con el apoyo para que niños y jóvenes descubrieran su propia historia mediante publicaciones, talleres, foros y encuentros; también se realizaron debates en torno a disciplinas como la antropología, historia, filosofía, geografía, arquitectura y sociología.</w:t>
        </w:r>
      </w:ins>
    </w:p>
    <w:p w:rsidR="001F5E6D" w:rsidRPr="002A6D88" w:rsidRDefault="001F5E6D" w:rsidP="001F5E6D">
      <w:pPr>
        <w:widowControl w:val="0"/>
        <w:autoSpaceDE w:val="0"/>
        <w:autoSpaceDN w:val="0"/>
        <w:jc w:val="both"/>
        <w:rPr>
          <w:ins w:id="24"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25" w:author="hasbleidy suarez" w:date="2019-03-13T16:43:00Z"/>
          <w:rFonts w:ascii="Bookman Old Style" w:eastAsia="Candara" w:hAnsi="Bookman Old Style" w:cs="Candara"/>
          <w:lang w:val="es-ES" w:bidi="es-ES"/>
        </w:rPr>
      </w:pPr>
      <w:ins w:id="26" w:author="hasbleidy suarez" w:date="2019-03-13T16:43:00Z">
        <w:r w:rsidRPr="002A6D88">
          <w:rPr>
            <w:rFonts w:ascii="Bookman Old Style" w:eastAsia="Candara" w:hAnsi="Bookman Old Style" w:cs="Candara"/>
            <w:lang w:val="es-ES" w:bidi="es-ES"/>
          </w:rPr>
          <w:t>Posterior</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a</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este</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hito</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histórico,</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continuó</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por</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orden</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cronológico,</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celebración</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los</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500 años</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fundación</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Santo</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Domingo</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(República</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Dominicana)</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en</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1998,</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primera</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 xml:space="preserve">ciudad hispanoamericana y cabeza del primer gobierno en las Indias Occidentales. </w:t>
        </w:r>
      </w:ins>
    </w:p>
    <w:p w:rsidR="001F5E6D" w:rsidRPr="002A6D88" w:rsidRDefault="001F5E6D" w:rsidP="001F5E6D">
      <w:pPr>
        <w:widowControl w:val="0"/>
        <w:autoSpaceDE w:val="0"/>
        <w:autoSpaceDN w:val="0"/>
        <w:jc w:val="both"/>
        <w:rPr>
          <w:ins w:id="27"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28" w:author="hasbleidy suarez" w:date="2019-03-13T16:43:00Z"/>
          <w:rFonts w:ascii="Bookman Old Style" w:eastAsia="Candara" w:hAnsi="Bookman Old Style" w:cs="Candara"/>
          <w:lang w:val="es-ES" w:bidi="es-ES"/>
        </w:rPr>
      </w:pPr>
      <w:ins w:id="29" w:author="hasbleidy suarez" w:date="2019-03-13T16:43:00Z">
        <w:r w:rsidRPr="002A6D88">
          <w:rPr>
            <w:rFonts w:ascii="Bookman Old Style" w:eastAsia="Candara" w:hAnsi="Bookman Old Style" w:cs="Candara"/>
            <w:lang w:val="es-ES" w:bidi="es-ES"/>
          </w:rPr>
          <w:t>A este</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sigue en su orden</w:t>
        </w:r>
        <w:r>
          <w:rPr>
            <w:rFonts w:ascii="Bookman Old Style" w:eastAsia="Candara" w:hAnsi="Bookman Old Style" w:cs="Candara"/>
            <w:lang w:val="es-ES" w:bidi="es-ES"/>
          </w:rPr>
          <w:t>, en</w:t>
        </w:r>
        <w:r w:rsidRPr="002A6D88">
          <w:rPr>
            <w:rFonts w:ascii="Bookman Old Style" w:eastAsia="Candara" w:hAnsi="Bookman Old Style" w:cs="Candara"/>
            <w:lang w:val="es-ES" w:bidi="es-ES"/>
          </w:rPr>
          <w:t xml:space="preserve"> el año de 2025, la celebración de los 500 años de la fundación de</w:t>
        </w:r>
        <w:r w:rsidRPr="002A6D88">
          <w:rPr>
            <w:rFonts w:ascii="Bookman Old Style" w:eastAsia="Candara" w:hAnsi="Bookman Old Style" w:cs="Candara"/>
            <w:spacing w:val="-36"/>
            <w:lang w:val="es-ES" w:bidi="es-ES"/>
          </w:rPr>
          <w:t xml:space="preserve"> </w:t>
        </w:r>
        <w:r w:rsidRPr="002A6D88">
          <w:rPr>
            <w:rFonts w:ascii="Bookman Old Style" w:eastAsia="Candara" w:hAnsi="Bookman Old Style" w:cs="Candara"/>
            <w:lang w:val="es-ES" w:bidi="es-ES"/>
          </w:rPr>
          <w:t>la ciudad</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Santa</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Marta,</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que</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es</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ciudad</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más</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antigua</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fundada</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oficialmente</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por</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Corona española en territorio continental de Suramérica y en consideración la más antigua en territorio colombiano, teniendo en cuenta el protocolo de la monarquía española para poblamiento, autorizando mediante “capitulación de conquista” (contrato entre el rey y</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un</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particular),</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al</w:t>
        </w:r>
        <w:r w:rsidRPr="002A6D88">
          <w:rPr>
            <w:rFonts w:ascii="Bookman Old Style" w:eastAsia="Candara" w:hAnsi="Bookman Old Style" w:cs="Candara"/>
            <w:spacing w:val="-2"/>
            <w:lang w:val="es-ES" w:bidi="es-ES"/>
          </w:rPr>
          <w:t xml:space="preserve"> </w:t>
        </w:r>
        <w:r w:rsidRPr="002A6D88">
          <w:rPr>
            <w:rFonts w:ascii="Bookman Old Style" w:eastAsia="Candara" w:hAnsi="Bookman Old Style" w:cs="Candara"/>
            <w:lang w:val="es-ES" w:bidi="es-ES"/>
          </w:rPr>
          <w:t>sevillano</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D.</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Rodrigo</w:t>
        </w:r>
        <w:r w:rsidRPr="002A6D88">
          <w:rPr>
            <w:rFonts w:ascii="Bookman Old Style" w:eastAsia="Candara" w:hAnsi="Bookman Old Style" w:cs="Candara"/>
            <w:spacing w:val="-1"/>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Bastidas</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para</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reclutar</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un</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ejército</w:t>
        </w:r>
        <w:r w:rsidRPr="002A6D88">
          <w:rPr>
            <w:rFonts w:ascii="Bookman Old Style" w:eastAsia="Candara" w:hAnsi="Bookman Old Style" w:cs="Candara"/>
            <w:spacing w:val="-2"/>
            <w:lang w:val="es-ES" w:bidi="es-ES"/>
          </w:rPr>
          <w:t xml:space="preserve"> </w:t>
        </w:r>
        <w:r w:rsidRPr="002A6D88">
          <w:rPr>
            <w:rFonts w:ascii="Bookman Old Style" w:eastAsia="Candara" w:hAnsi="Bookman Old Style" w:cs="Candara"/>
            <w:lang w:val="es-ES" w:bidi="es-ES"/>
          </w:rPr>
          <w:t>y</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conquistar este territorio, poniéndolo bajo la soberanía imperial, tal como se efectuó el 29 de julio de</w:t>
        </w:r>
        <w:r w:rsidRPr="002A6D88">
          <w:rPr>
            <w:rFonts w:ascii="Bookman Old Style" w:eastAsia="Candara" w:hAnsi="Bookman Old Style" w:cs="Candara"/>
            <w:spacing w:val="-2"/>
            <w:lang w:val="es-ES" w:bidi="es-ES"/>
          </w:rPr>
          <w:t xml:space="preserve"> </w:t>
        </w:r>
        <w:r w:rsidRPr="002A6D88">
          <w:rPr>
            <w:rFonts w:ascii="Bookman Old Style" w:eastAsia="Candara" w:hAnsi="Bookman Old Style" w:cs="Candara"/>
            <w:lang w:val="es-ES" w:bidi="es-ES"/>
          </w:rPr>
          <w:t>1525.</w:t>
        </w:r>
      </w:ins>
    </w:p>
    <w:p w:rsidR="001F5E6D" w:rsidRPr="002A6D88" w:rsidRDefault="001F5E6D" w:rsidP="001F5E6D">
      <w:pPr>
        <w:widowControl w:val="0"/>
        <w:autoSpaceDE w:val="0"/>
        <w:autoSpaceDN w:val="0"/>
        <w:jc w:val="both"/>
        <w:rPr>
          <w:ins w:id="30"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31" w:author="hasbleidy suarez" w:date="2019-03-13T16:43:00Z"/>
          <w:rFonts w:ascii="Bookman Old Style" w:eastAsia="Candara" w:hAnsi="Bookman Old Style" w:cs="Candara"/>
          <w:lang w:val="es-ES" w:bidi="es-ES"/>
        </w:rPr>
      </w:pPr>
    </w:p>
    <w:p w:rsidR="001F5E6D" w:rsidRPr="002A6D88" w:rsidRDefault="001F5E6D" w:rsidP="001F5E6D">
      <w:pPr>
        <w:widowControl w:val="0"/>
        <w:numPr>
          <w:ilvl w:val="0"/>
          <w:numId w:val="8"/>
        </w:numPr>
        <w:tabs>
          <w:tab w:val="left" w:pos="822"/>
        </w:tabs>
        <w:autoSpaceDE w:val="0"/>
        <w:autoSpaceDN w:val="0"/>
        <w:ind w:left="0" w:firstLine="0"/>
        <w:jc w:val="both"/>
        <w:rPr>
          <w:ins w:id="32" w:author="hasbleidy suarez" w:date="2019-03-13T16:43:00Z"/>
          <w:rFonts w:ascii="Bookman Old Style" w:eastAsia="Candara" w:hAnsi="Bookman Old Style" w:cs="Candara"/>
          <w:b/>
          <w:bCs/>
          <w:lang w:val="es-ES" w:bidi="es-ES"/>
        </w:rPr>
      </w:pPr>
      <w:ins w:id="33" w:author="hasbleidy suarez" w:date="2019-03-13T16:43:00Z">
        <w:r w:rsidRPr="002A6D88">
          <w:rPr>
            <w:rFonts w:ascii="Bookman Old Style" w:eastAsia="Candara" w:hAnsi="Bookman Old Style" w:cs="Candara"/>
            <w:b/>
            <w:bCs/>
            <w:lang w:val="es-ES" w:bidi="es-ES"/>
          </w:rPr>
          <w:t>Ubicación geográfica de la ciudad de Santa</w:t>
        </w:r>
        <w:r w:rsidRPr="002A6D88">
          <w:rPr>
            <w:rFonts w:ascii="Bookman Old Style" w:eastAsia="Candara" w:hAnsi="Bookman Old Style" w:cs="Candara"/>
            <w:b/>
            <w:bCs/>
            <w:spacing w:val="-7"/>
            <w:lang w:val="es-ES" w:bidi="es-ES"/>
          </w:rPr>
          <w:t xml:space="preserve"> </w:t>
        </w:r>
        <w:r w:rsidRPr="002A6D88">
          <w:rPr>
            <w:rFonts w:ascii="Bookman Old Style" w:eastAsia="Candara" w:hAnsi="Bookman Old Style" w:cs="Candara"/>
            <w:b/>
            <w:bCs/>
            <w:lang w:val="es-ES" w:bidi="es-ES"/>
          </w:rPr>
          <w:t>Marta</w:t>
        </w:r>
      </w:ins>
    </w:p>
    <w:p w:rsidR="001F5E6D" w:rsidRPr="002A6D88" w:rsidRDefault="001F5E6D" w:rsidP="001F5E6D">
      <w:pPr>
        <w:widowControl w:val="0"/>
        <w:autoSpaceDE w:val="0"/>
        <w:autoSpaceDN w:val="0"/>
        <w:jc w:val="both"/>
        <w:rPr>
          <w:ins w:id="34" w:author="hasbleidy suarez" w:date="2019-03-13T16:43:00Z"/>
          <w:rFonts w:ascii="Bookman Old Style" w:eastAsia="Candara" w:hAnsi="Bookman Old Style" w:cs="Candara"/>
          <w:b/>
          <w:lang w:val="es-ES" w:bidi="es-ES"/>
        </w:rPr>
      </w:pPr>
    </w:p>
    <w:p w:rsidR="001F5E6D" w:rsidRPr="002A6D88" w:rsidRDefault="001F5E6D" w:rsidP="001F5E6D">
      <w:pPr>
        <w:widowControl w:val="0"/>
        <w:autoSpaceDE w:val="0"/>
        <w:autoSpaceDN w:val="0"/>
        <w:jc w:val="both"/>
        <w:rPr>
          <w:ins w:id="35" w:author="hasbleidy suarez" w:date="2019-03-13T16:43:00Z"/>
          <w:rFonts w:ascii="Bookman Old Style" w:eastAsia="Candara" w:hAnsi="Bookman Old Style" w:cs="Candara"/>
          <w:lang w:val="es-ES" w:bidi="es-ES"/>
        </w:rPr>
      </w:pPr>
      <w:ins w:id="36" w:author="hasbleidy suarez" w:date="2019-03-13T16:43:00Z">
        <w:r w:rsidRPr="002A6D88">
          <w:rPr>
            <w:rFonts w:ascii="Bookman Old Style" w:eastAsia="Candara" w:hAnsi="Bookman Old Style" w:cs="Candara"/>
            <w:lang w:val="es-ES" w:bidi="es-ES"/>
          </w:rPr>
          <w:t>La ciudad de Santa Marta, capital del Departamento del Magdalena, declarada por la Constitución Nacional como Distrito Turístico, Cultural e Histórico, está localizada al norte de la República de Colombia sobre una explanada entre el mar Caribe y la Sierra Nevada de Santa Marta, la montaña litoral más alta del mundo con 5.800 metros sobre el nivel del mar, donde habitan cuatro pueblos indígenas ancestrales: los Arhuacos, Wiwas,</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Koguis</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y</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Kankuamos.</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Muy</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cerca</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se</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encuentra</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Ciénaga</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Grande</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Santa</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Marta, el</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complejo</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lagunar</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más</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grande</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América</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del</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Sur,</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declarada</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Reserva</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Biosfera</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por la UNESCO.</w:t>
        </w:r>
      </w:ins>
    </w:p>
    <w:p w:rsidR="001F5E6D" w:rsidRPr="002A6D88" w:rsidRDefault="001F5E6D" w:rsidP="001F5E6D">
      <w:pPr>
        <w:widowControl w:val="0"/>
        <w:autoSpaceDE w:val="0"/>
        <w:autoSpaceDN w:val="0"/>
        <w:jc w:val="both"/>
        <w:rPr>
          <w:ins w:id="37" w:author="hasbleidy suarez" w:date="2019-03-13T16:43:00Z"/>
          <w:rFonts w:ascii="Bookman Old Style" w:eastAsia="Candara" w:hAnsi="Bookman Old Style" w:cs="Candara"/>
          <w:lang w:val="es-ES" w:bidi="es-ES"/>
        </w:rPr>
      </w:pPr>
    </w:p>
    <w:p w:rsidR="001F5E6D" w:rsidRPr="002A6D88" w:rsidRDefault="001F5E6D" w:rsidP="001F5E6D">
      <w:pPr>
        <w:widowControl w:val="0"/>
        <w:numPr>
          <w:ilvl w:val="0"/>
          <w:numId w:val="8"/>
        </w:numPr>
        <w:tabs>
          <w:tab w:val="left" w:pos="822"/>
        </w:tabs>
        <w:autoSpaceDE w:val="0"/>
        <w:autoSpaceDN w:val="0"/>
        <w:ind w:left="0" w:firstLine="0"/>
        <w:jc w:val="both"/>
        <w:rPr>
          <w:ins w:id="38" w:author="hasbleidy suarez" w:date="2019-03-13T16:43:00Z"/>
          <w:rFonts w:ascii="Bookman Old Style" w:eastAsia="Candara" w:hAnsi="Bookman Old Style" w:cs="Candara"/>
          <w:b/>
          <w:bCs/>
          <w:lang w:val="es-ES" w:bidi="es-ES"/>
        </w:rPr>
      </w:pPr>
      <w:ins w:id="39" w:author="hasbleidy suarez" w:date="2019-03-13T16:43:00Z">
        <w:r w:rsidRPr="002A6D88">
          <w:rPr>
            <w:rFonts w:ascii="Bookman Old Style" w:eastAsia="Candara" w:hAnsi="Bookman Old Style" w:cs="Candara"/>
            <w:b/>
            <w:bCs/>
            <w:lang w:val="es-ES" w:bidi="es-ES"/>
          </w:rPr>
          <w:t>Santa Marta, primera ciudad fundada oficialmente por la Corona española en América del</w:t>
        </w:r>
        <w:r w:rsidRPr="002A6D88">
          <w:rPr>
            <w:rFonts w:ascii="Bookman Old Style" w:eastAsia="Candara" w:hAnsi="Bookman Old Style" w:cs="Candara"/>
            <w:b/>
            <w:bCs/>
            <w:spacing w:val="-3"/>
            <w:lang w:val="es-ES" w:bidi="es-ES"/>
          </w:rPr>
          <w:t xml:space="preserve"> </w:t>
        </w:r>
        <w:r w:rsidRPr="002A6D88">
          <w:rPr>
            <w:rFonts w:ascii="Bookman Old Style" w:eastAsia="Candara" w:hAnsi="Bookman Old Style" w:cs="Candara"/>
            <w:b/>
            <w:bCs/>
            <w:lang w:val="es-ES" w:bidi="es-ES"/>
          </w:rPr>
          <w:t>Sur</w:t>
        </w:r>
      </w:ins>
    </w:p>
    <w:p w:rsidR="001F5E6D" w:rsidRPr="002A6D88" w:rsidRDefault="001F5E6D" w:rsidP="001F5E6D">
      <w:pPr>
        <w:widowControl w:val="0"/>
        <w:autoSpaceDE w:val="0"/>
        <w:autoSpaceDN w:val="0"/>
        <w:jc w:val="both"/>
        <w:rPr>
          <w:ins w:id="40" w:author="hasbleidy suarez" w:date="2019-03-13T16:43:00Z"/>
          <w:rFonts w:ascii="Bookman Old Style" w:eastAsia="Candara" w:hAnsi="Bookman Old Style" w:cs="Candara"/>
          <w:b/>
          <w:lang w:val="es-ES" w:bidi="es-ES"/>
        </w:rPr>
      </w:pPr>
    </w:p>
    <w:p w:rsidR="001F5E6D" w:rsidRPr="002A6D88" w:rsidRDefault="001F5E6D" w:rsidP="001F5E6D">
      <w:pPr>
        <w:widowControl w:val="0"/>
        <w:autoSpaceDE w:val="0"/>
        <w:autoSpaceDN w:val="0"/>
        <w:jc w:val="both"/>
        <w:rPr>
          <w:ins w:id="41" w:author="hasbleidy suarez" w:date="2019-03-13T16:43:00Z"/>
          <w:rFonts w:ascii="Bookman Old Style" w:eastAsia="Candara" w:hAnsi="Bookman Old Style" w:cs="Candara"/>
          <w:lang w:val="es-ES" w:bidi="es-ES"/>
        </w:rPr>
      </w:pPr>
      <w:ins w:id="42" w:author="hasbleidy suarez" w:date="2019-03-13T16:43:00Z">
        <w:r w:rsidRPr="002A6D88">
          <w:rPr>
            <w:rFonts w:ascii="Bookman Old Style" w:eastAsia="Candara" w:hAnsi="Bookman Old Style" w:cs="Candara"/>
            <w:lang w:val="es-ES" w:bidi="es-ES"/>
          </w:rPr>
          <w:t>Las primeras poblaciones de origen español fundadas en América del Sur, fueron asentamientos de carácter religioso con las iniciales misiones franciscanas para la evangelización de los nativos o de significado militar que surgen por el interés de protección de aventureros alentados por la Cédula Real del 10 de abril de 1495, que invitaba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los</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españoles</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viajar</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al</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Nuevo</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Mundo</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para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búsqueda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riquezas</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y</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especies. Estas primeras poblaciones desaparecieron rápidamente dada su espontaneidad, el nombre de los fundadores de algunas es desconocido y como también si tuvieron autorización de la Corona española. De ellas tenemos como ejemplo en el territorio venezolano con las poblaciones de Santa Cruz (1502), El Manjar (1513) y Cumaná (1515); en territorio colombiano San Sebastián de Urabá (1510) y Santa María la Antigua del Darién (1510). Caso distinto ocurrió con la ciudad de Santa Marta, cuyo fundador D. Rodrigo de Bastidas, escribano del barrio Triana en Sevilla, se convirtió en armador y empresario</w:t>
        </w:r>
        <w:r w:rsidRPr="002A6D88">
          <w:rPr>
            <w:rFonts w:ascii="Bookman Old Style" w:eastAsia="Candara" w:hAnsi="Bookman Old Style" w:cs="Candara"/>
            <w:spacing w:val="17"/>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9"/>
            <w:lang w:val="es-ES" w:bidi="es-ES"/>
          </w:rPr>
          <w:t xml:space="preserve"> </w:t>
        </w:r>
        <w:r w:rsidRPr="002A6D88">
          <w:rPr>
            <w:rFonts w:ascii="Bookman Old Style" w:eastAsia="Candara" w:hAnsi="Bookman Old Style" w:cs="Candara"/>
            <w:lang w:val="es-ES" w:bidi="es-ES"/>
          </w:rPr>
          <w:t>negocio</w:t>
        </w:r>
        <w:r w:rsidRPr="002A6D88">
          <w:rPr>
            <w:rFonts w:ascii="Bookman Old Style" w:eastAsia="Candara" w:hAnsi="Bookman Old Style" w:cs="Candara"/>
            <w:spacing w:val="17"/>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8"/>
            <w:lang w:val="es-ES" w:bidi="es-ES"/>
          </w:rPr>
          <w:t xml:space="preserve"> </w:t>
        </w:r>
        <w:r w:rsidRPr="002A6D88">
          <w:rPr>
            <w:rFonts w:ascii="Bookman Old Style" w:eastAsia="Candara" w:hAnsi="Bookman Old Style" w:cs="Candara"/>
            <w:lang w:val="es-ES" w:bidi="es-ES"/>
          </w:rPr>
          <w:t>las</w:t>
        </w:r>
        <w:r w:rsidRPr="002A6D88">
          <w:rPr>
            <w:rFonts w:ascii="Bookman Old Style" w:eastAsia="Candara" w:hAnsi="Bookman Old Style" w:cs="Candara"/>
            <w:spacing w:val="18"/>
            <w:lang w:val="es-ES" w:bidi="es-ES"/>
          </w:rPr>
          <w:t xml:space="preserve"> </w:t>
        </w:r>
        <w:r w:rsidRPr="002A6D88">
          <w:rPr>
            <w:rFonts w:ascii="Bookman Old Style" w:eastAsia="Candara" w:hAnsi="Bookman Old Style" w:cs="Candara"/>
            <w:lang w:val="es-ES" w:bidi="es-ES"/>
          </w:rPr>
          <w:t>Indias</w:t>
        </w:r>
        <w:r w:rsidRPr="002A6D88">
          <w:rPr>
            <w:rFonts w:ascii="Bookman Old Style" w:eastAsia="Candara" w:hAnsi="Bookman Old Style" w:cs="Candara"/>
            <w:spacing w:val="19"/>
            <w:lang w:val="es-ES" w:bidi="es-ES"/>
          </w:rPr>
          <w:t xml:space="preserve"> </w:t>
        </w:r>
        <w:r w:rsidRPr="002A6D88">
          <w:rPr>
            <w:rFonts w:ascii="Bookman Old Style" w:eastAsia="Candara" w:hAnsi="Bookman Old Style" w:cs="Candara"/>
            <w:lang w:val="es-ES" w:bidi="es-ES"/>
          </w:rPr>
          <w:t>Occidentales,</w:t>
        </w:r>
        <w:r w:rsidRPr="002A6D88">
          <w:rPr>
            <w:rFonts w:ascii="Bookman Old Style" w:eastAsia="Candara" w:hAnsi="Bookman Old Style" w:cs="Candara"/>
            <w:spacing w:val="18"/>
            <w:lang w:val="es-ES" w:bidi="es-ES"/>
          </w:rPr>
          <w:t xml:space="preserve"> </w:t>
        </w:r>
        <w:r w:rsidRPr="002A6D88">
          <w:rPr>
            <w:rFonts w:ascii="Bookman Old Style" w:eastAsia="Candara" w:hAnsi="Bookman Old Style" w:cs="Candara"/>
            <w:lang w:val="es-ES" w:bidi="es-ES"/>
          </w:rPr>
          <w:t>obteniendo</w:t>
        </w:r>
        <w:r w:rsidRPr="002A6D88">
          <w:rPr>
            <w:rFonts w:ascii="Bookman Old Style" w:eastAsia="Candara" w:hAnsi="Bookman Old Style" w:cs="Candara"/>
            <w:spacing w:val="17"/>
            <w:lang w:val="es-ES" w:bidi="es-ES"/>
          </w:rPr>
          <w:t xml:space="preserve"> </w:t>
        </w:r>
        <w:r w:rsidRPr="002A6D88">
          <w:rPr>
            <w:rFonts w:ascii="Bookman Old Style" w:eastAsia="Candara" w:hAnsi="Bookman Old Style" w:cs="Candara"/>
            <w:lang w:val="es-ES" w:bidi="es-ES"/>
          </w:rPr>
          <w:t>un</w:t>
        </w:r>
        <w:r w:rsidRPr="002A6D88">
          <w:rPr>
            <w:rFonts w:ascii="Bookman Old Style" w:eastAsia="Candara" w:hAnsi="Bookman Old Style" w:cs="Candara"/>
            <w:spacing w:val="18"/>
            <w:lang w:val="es-ES" w:bidi="es-ES"/>
          </w:rPr>
          <w:t xml:space="preserve"> </w:t>
        </w:r>
        <w:r w:rsidRPr="002A6D88">
          <w:rPr>
            <w:rFonts w:ascii="Bookman Old Style" w:eastAsia="Candara" w:hAnsi="Bookman Old Style" w:cs="Candara"/>
            <w:lang w:val="es-ES" w:bidi="es-ES"/>
          </w:rPr>
          <w:t>permiso</w:t>
        </w:r>
        <w:r w:rsidRPr="002A6D88">
          <w:rPr>
            <w:rFonts w:ascii="Bookman Old Style" w:eastAsia="Candara" w:hAnsi="Bookman Old Style" w:cs="Candara"/>
            <w:spacing w:val="19"/>
            <w:lang w:val="es-ES" w:bidi="es-ES"/>
          </w:rPr>
          <w:t xml:space="preserve"> </w:t>
        </w:r>
        <w:r w:rsidRPr="002A6D88">
          <w:rPr>
            <w:rFonts w:ascii="Bookman Old Style" w:eastAsia="Candara" w:hAnsi="Bookman Old Style" w:cs="Candara"/>
            <w:lang w:val="es-ES" w:bidi="es-ES"/>
          </w:rPr>
          <w:t>real</w:t>
        </w:r>
        <w:r w:rsidRPr="002A6D88">
          <w:rPr>
            <w:rFonts w:ascii="Bookman Old Style" w:eastAsia="Candara" w:hAnsi="Bookman Old Style" w:cs="Candara"/>
            <w:spacing w:val="19"/>
            <w:lang w:val="es-ES" w:bidi="es-ES"/>
          </w:rPr>
          <w:t xml:space="preserve"> </w:t>
        </w:r>
        <w:r w:rsidRPr="002A6D88">
          <w:rPr>
            <w:rFonts w:ascii="Bookman Old Style" w:eastAsia="Candara" w:hAnsi="Bookman Old Style" w:cs="Candara"/>
            <w:lang w:val="es-ES" w:bidi="es-ES"/>
          </w:rPr>
          <w:t>el</w:t>
        </w:r>
        <w:r w:rsidRPr="002A6D88">
          <w:rPr>
            <w:rFonts w:ascii="Bookman Old Style" w:eastAsia="Candara" w:hAnsi="Bookman Old Style" w:cs="Candara"/>
            <w:spacing w:val="17"/>
            <w:lang w:val="es-ES" w:bidi="es-ES"/>
          </w:rPr>
          <w:t xml:space="preserve"> </w:t>
        </w:r>
        <w:r w:rsidRPr="002A6D88">
          <w:rPr>
            <w:rFonts w:ascii="Bookman Old Style" w:eastAsia="Candara" w:hAnsi="Bookman Old Style" w:cs="Candara"/>
            <w:lang w:val="es-ES" w:bidi="es-ES"/>
          </w:rPr>
          <w:t>5</w:t>
        </w:r>
        <w:r w:rsidRPr="002A6D88">
          <w:rPr>
            <w:rFonts w:ascii="Bookman Old Style" w:eastAsia="Candara" w:hAnsi="Bookman Old Style" w:cs="Candara"/>
            <w:spacing w:val="18"/>
            <w:lang w:val="es-ES" w:bidi="es-ES"/>
          </w:rPr>
          <w:t xml:space="preserve"> </w:t>
        </w:r>
        <w:r w:rsidRPr="002A6D88">
          <w:rPr>
            <w:rFonts w:ascii="Bookman Old Style" w:eastAsia="Candara" w:hAnsi="Bookman Old Style" w:cs="Candara"/>
            <w:lang w:val="es-ES" w:bidi="es-ES"/>
          </w:rPr>
          <w:t>de junio de 1500 para viajar a estas tierras, sin ninguna ayuda económica de la Corona española.</w:t>
        </w:r>
      </w:ins>
    </w:p>
    <w:p w:rsidR="001F5E6D" w:rsidRPr="002A6D88" w:rsidRDefault="001F5E6D" w:rsidP="001F5E6D">
      <w:pPr>
        <w:widowControl w:val="0"/>
        <w:autoSpaceDE w:val="0"/>
        <w:autoSpaceDN w:val="0"/>
        <w:jc w:val="both"/>
        <w:rPr>
          <w:ins w:id="43" w:author="hasbleidy suarez" w:date="2019-03-13T16:43:00Z"/>
          <w:rFonts w:ascii="Bookman Old Style" w:eastAsia="Candara" w:hAnsi="Bookman Old Style" w:cs="Candara"/>
          <w:lang w:val="es-ES" w:bidi="es-ES"/>
        </w:rPr>
      </w:pPr>
    </w:p>
    <w:p w:rsidR="001F5E6D" w:rsidRPr="002A6D88" w:rsidRDefault="001F5E6D" w:rsidP="001F5E6D">
      <w:pPr>
        <w:widowControl w:val="0"/>
        <w:numPr>
          <w:ilvl w:val="0"/>
          <w:numId w:val="10"/>
        </w:numPr>
        <w:tabs>
          <w:tab w:val="left" w:pos="822"/>
        </w:tabs>
        <w:autoSpaceDE w:val="0"/>
        <w:autoSpaceDN w:val="0"/>
        <w:ind w:left="0" w:firstLine="0"/>
        <w:jc w:val="both"/>
        <w:rPr>
          <w:ins w:id="44" w:author="hasbleidy suarez" w:date="2019-03-13T16:43:00Z"/>
          <w:rFonts w:ascii="Bookman Old Style" w:eastAsia="Candara" w:hAnsi="Bookman Old Style" w:cs="Candara"/>
          <w:b/>
          <w:bCs/>
          <w:lang w:val="es-ES" w:bidi="es-ES"/>
        </w:rPr>
      </w:pPr>
      <w:ins w:id="45" w:author="hasbleidy suarez" w:date="2019-03-13T16:43:00Z">
        <w:r w:rsidRPr="002A6D88">
          <w:rPr>
            <w:rFonts w:ascii="Bookman Old Style" w:eastAsia="Candara" w:hAnsi="Bookman Old Style" w:cs="Candara"/>
            <w:b/>
            <w:bCs/>
            <w:lang w:val="es-ES" w:bidi="es-ES"/>
          </w:rPr>
          <w:t>La fundación de la ciudad de Santa Marta por Rodrigo de Bastidas,</w:t>
        </w:r>
        <w:r w:rsidRPr="002A6D88">
          <w:rPr>
            <w:rFonts w:ascii="Bookman Old Style" w:eastAsia="Candara" w:hAnsi="Bookman Old Style" w:cs="Candara"/>
            <w:b/>
            <w:bCs/>
            <w:spacing w:val="-16"/>
            <w:lang w:val="es-ES" w:bidi="es-ES"/>
          </w:rPr>
          <w:t xml:space="preserve"> </w:t>
        </w:r>
        <w:r w:rsidRPr="002A6D88">
          <w:rPr>
            <w:rFonts w:ascii="Bookman Old Style" w:eastAsia="Candara" w:hAnsi="Bookman Old Style" w:cs="Candara"/>
            <w:b/>
            <w:bCs/>
            <w:lang w:val="es-ES" w:bidi="es-ES"/>
          </w:rPr>
          <w:t>1525.</w:t>
        </w:r>
      </w:ins>
    </w:p>
    <w:p w:rsidR="001F5E6D" w:rsidRPr="002A6D88" w:rsidRDefault="001F5E6D" w:rsidP="001F5E6D">
      <w:pPr>
        <w:widowControl w:val="0"/>
        <w:autoSpaceDE w:val="0"/>
        <w:autoSpaceDN w:val="0"/>
        <w:jc w:val="both"/>
        <w:rPr>
          <w:ins w:id="46" w:author="hasbleidy suarez" w:date="2019-03-13T16:43:00Z"/>
          <w:rFonts w:ascii="Bookman Old Style" w:eastAsia="Candara" w:hAnsi="Bookman Old Style" w:cs="Candara"/>
          <w:b/>
          <w:lang w:val="es-ES" w:bidi="es-ES"/>
        </w:rPr>
      </w:pPr>
    </w:p>
    <w:p w:rsidR="001F5E6D" w:rsidRPr="002A6D88" w:rsidRDefault="001F5E6D" w:rsidP="001F5E6D">
      <w:pPr>
        <w:widowControl w:val="0"/>
        <w:autoSpaceDE w:val="0"/>
        <w:autoSpaceDN w:val="0"/>
        <w:jc w:val="both"/>
        <w:rPr>
          <w:ins w:id="47" w:author="hasbleidy suarez" w:date="2019-03-13T16:43:00Z"/>
          <w:rFonts w:ascii="Bookman Old Style" w:eastAsia="Candara" w:hAnsi="Bookman Old Style" w:cs="Candara"/>
          <w:lang w:val="es-ES" w:bidi="es-ES"/>
        </w:rPr>
      </w:pPr>
      <w:ins w:id="48" w:author="hasbleidy suarez" w:date="2019-03-13T16:43:00Z">
        <w:r w:rsidRPr="002A6D88">
          <w:rPr>
            <w:rFonts w:ascii="Bookman Old Style" w:eastAsia="Candara" w:hAnsi="Bookman Old Style" w:cs="Candara"/>
            <w:lang w:val="es-ES" w:bidi="es-ES"/>
          </w:rPr>
          <w:t>La necesidad de afianzar la posesión de los territorios recién descubiertos y adelantar la vasta empresa de poblamiento a través de fundaciones de ciudades llevó a Isabel de Castilla y Fernando de Aragón, conocidos como los Reyes Católicos a otorgar “Capitulaciones” a particulares donde se establecían los términos para descubrir, conquistar y gobernar un territorio, la obligación de fundar ciudades, villas y lugares, repartir encomiendas y aplicar la justicia civil a nombre de la monarquía.</w:t>
        </w:r>
      </w:ins>
    </w:p>
    <w:p w:rsidR="001F5E6D" w:rsidRPr="002A6D88" w:rsidRDefault="001F5E6D" w:rsidP="001F5E6D">
      <w:pPr>
        <w:widowControl w:val="0"/>
        <w:autoSpaceDE w:val="0"/>
        <w:autoSpaceDN w:val="0"/>
        <w:jc w:val="both"/>
        <w:rPr>
          <w:ins w:id="49"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50" w:author="hasbleidy suarez" w:date="2019-03-13T16:43:00Z"/>
          <w:rFonts w:ascii="Bookman Old Style" w:eastAsia="Candara" w:hAnsi="Bookman Old Style" w:cs="Candara"/>
          <w:lang w:val="es-ES" w:bidi="es-ES"/>
        </w:rPr>
      </w:pPr>
      <w:ins w:id="51" w:author="hasbleidy suarez" w:date="2019-03-13T16:43:00Z">
        <w:r w:rsidRPr="002A6D88">
          <w:rPr>
            <w:rFonts w:ascii="Bookman Old Style" w:eastAsia="Candara" w:hAnsi="Bookman Old Style" w:cs="Candara"/>
            <w:lang w:val="es-ES" w:bidi="es-ES"/>
          </w:rPr>
          <w:t>Un conjunto de factores geográficos explica la elección del enclave para formalizar la ciudad más antigua que existe en la República de Colombia y beneficiarse desde entonces de las facilidades de comunicación intercontinental. Circunstancias históricas determinaron</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su</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postración</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durante</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el</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periodo</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dominación</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española,</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no</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obstante</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su importante</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papel</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en</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los</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primeros</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años,</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cumpliendo</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las</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siguientes</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funciones:</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a)</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Plaza</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de armas,</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b)</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Primer</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puerto</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del</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litoral</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Caribe</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colombiano,</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c)</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Cabeza</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2"/>
            <w:lang w:val="es-ES" w:bidi="es-ES"/>
          </w:rPr>
          <w:t xml:space="preserve"> </w:t>
        </w:r>
        <w:r w:rsidRPr="002A6D88">
          <w:rPr>
            <w:rFonts w:ascii="Bookman Old Style" w:eastAsia="Candara" w:hAnsi="Bookman Old Style" w:cs="Candara"/>
            <w:lang w:val="es-ES" w:bidi="es-ES"/>
          </w:rPr>
          <w:t>Gobernación</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la Provincia</w:t>
        </w:r>
        <w:r w:rsidRPr="002A6D88">
          <w:rPr>
            <w:rFonts w:ascii="Bookman Old Style" w:eastAsia="Candara" w:hAnsi="Bookman Old Style" w:cs="Candara"/>
            <w:spacing w:val="-2"/>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Santa</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Marta,</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d)</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Puente</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penetración</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a</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los</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territorios</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internos,</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e)</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Eslabón entre la Metrópoli y la cadena de fundaciones en el Nuevo Reino de Granada, f) Base de abastecimiento y g) Sede eclesiástica desde el año de</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1533.</w:t>
        </w:r>
      </w:ins>
    </w:p>
    <w:p w:rsidR="001F5E6D" w:rsidRPr="002A6D88" w:rsidRDefault="001F5E6D" w:rsidP="001F5E6D">
      <w:pPr>
        <w:widowControl w:val="0"/>
        <w:autoSpaceDE w:val="0"/>
        <w:autoSpaceDN w:val="0"/>
        <w:jc w:val="both"/>
        <w:rPr>
          <w:ins w:id="52"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53" w:author="hasbleidy suarez" w:date="2019-03-13T16:43:00Z"/>
          <w:rFonts w:ascii="Bookman Old Style" w:eastAsia="Candara" w:hAnsi="Bookman Old Style" w:cs="Candara"/>
          <w:lang w:val="es-ES" w:bidi="es-ES"/>
        </w:rPr>
      </w:pPr>
      <w:ins w:id="54" w:author="hasbleidy suarez" w:date="2019-03-13T16:43:00Z">
        <w:r w:rsidRPr="002A6D88">
          <w:rPr>
            <w:rFonts w:ascii="Bookman Old Style" w:eastAsia="Candara" w:hAnsi="Bookman Old Style" w:cs="Candara"/>
            <w:lang w:val="es-ES" w:bidi="es-ES"/>
          </w:rPr>
          <w:t>Santa Marta hizo parte del grupo de ciudades en América fundada en la primera mitad del</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siglo</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XVI,</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que</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reviste</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gran</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significado</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histórico.</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Su</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fundación</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se</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realizó</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al</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pie</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del mar Caribe en el borde oeste de la llanura, ocupando hoy 239.335 hectáreas, delimitada por un anfiteatro montañoso, formado por las postreras estribaciones que se cierran dentro del mar, entre Punta Betín y Punta Gaira. La historia le reservaría a Rodrigo de Bastidas</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tarea</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fundar</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a</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Santa</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Marta,</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no</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obstante</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que</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primera</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opción</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para</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poblar la provincia de Santa Marta se le había asignado a Gonzalo Fernández de Oviedo que la había solicitado en 1519 y finalmente desistiría de</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ella.</w:t>
        </w:r>
      </w:ins>
    </w:p>
    <w:p w:rsidR="001F5E6D" w:rsidRPr="002A6D88" w:rsidRDefault="001F5E6D" w:rsidP="001F5E6D">
      <w:pPr>
        <w:widowControl w:val="0"/>
        <w:autoSpaceDE w:val="0"/>
        <w:autoSpaceDN w:val="0"/>
        <w:jc w:val="both"/>
        <w:rPr>
          <w:ins w:id="55"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56" w:author="hasbleidy suarez" w:date="2019-03-13T16:43:00Z"/>
          <w:rFonts w:ascii="Bookman Old Style" w:eastAsia="Candara" w:hAnsi="Bookman Old Style" w:cs="Candara"/>
          <w:lang w:val="es-ES" w:bidi="es-ES"/>
        </w:rPr>
      </w:pPr>
      <w:ins w:id="57" w:author="hasbleidy suarez" w:date="2019-03-13T16:43:00Z">
        <w:r w:rsidRPr="002A6D88">
          <w:rPr>
            <w:rFonts w:ascii="Bookman Old Style" w:eastAsia="Candara" w:hAnsi="Bookman Old Style" w:cs="Candara"/>
            <w:lang w:val="es-ES" w:bidi="es-ES"/>
          </w:rPr>
          <w:t>Bastidas fue protagonista del 4° Viaje Menor, a quien los Reyes Católicos habían dado autorización, el 5 de junio de 1500, para “ir a descubrir tierras en la región de Gracia o Paria”, infringiéndose las Capitulaciones convenidas con Cristóbal Colón. Convertido en armador</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y</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empresario</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negocios</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en</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las</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Indias</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Occidentales,</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partió</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Cádiz</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en</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octubre de 1500 con dos carabelas bien armadas, acompañado de Juan de Ledesma y asesorado por</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el</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piloto</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y</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cartógrafo</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Juan</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Cosa.</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Recorrieron</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el</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actual</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litoral</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Caribe</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colombiano desde el Cabo de la Vela hasta el Golfo Dulce de Urabá, a su paso por cada accidente geográfico</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les</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asignaban</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un</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nombre.</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A</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mitad</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su</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recorrido,</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se</w:t>
        </w:r>
        <w:r w:rsidRPr="002A6D88">
          <w:rPr>
            <w:rFonts w:ascii="Bookman Old Style" w:eastAsia="Candara" w:hAnsi="Bookman Old Style" w:cs="Candara"/>
            <w:spacing w:val="16"/>
            <w:lang w:val="es-ES" w:bidi="es-ES"/>
          </w:rPr>
          <w:t xml:space="preserve"> </w:t>
        </w:r>
        <w:r w:rsidRPr="002A6D88">
          <w:rPr>
            <w:rFonts w:ascii="Bookman Old Style" w:eastAsia="Candara" w:hAnsi="Bookman Old Style" w:cs="Candara"/>
            <w:lang w:val="es-ES" w:bidi="es-ES"/>
          </w:rPr>
          <w:t>detuvieron</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en</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una hermosa bahía de dilatadas playas y seguro surgidero a la que dieron por nombre Santa Marta,</w:t>
        </w:r>
        <w:r w:rsidRPr="002A6D88">
          <w:rPr>
            <w:rFonts w:ascii="Bookman Old Style" w:eastAsia="Candara" w:hAnsi="Bookman Old Style" w:cs="Candara"/>
            <w:spacing w:val="-16"/>
            <w:lang w:val="es-ES" w:bidi="es-ES"/>
          </w:rPr>
          <w:t xml:space="preserve"> </w:t>
        </w:r>
        <w:r w:rsidRPr="002A6D88">
          <w:rPr>
            <w:rFonts w:ascii="Bookman Old Style" w:eastAsia="Candara" w:hAnsi="Bookman Old Style" w:cs="Candara"/>
            <w:lang w:val="es-ES" w:bidi="es-ES"/>
          </w:rPr>
          <w:t>denominación</w:t>
        </w:r>
        <w:r w:rsidRPr="002A6D88">
          <w:rPr>
            <w:rFonts w:ascii="Bookman Old Style" w:eastAsia="Candara" w:hAnsi="Bookman Old Style" w:cs="Candara"/>
            <w:spacing w:val="-16"/>
            <w:lang w:val="es-ES" w:bidi="es-ES"/>
          </w:rPr>
          <w:t xml:space="preserve"> </w:t>
        </w:r>
        <w:r w:rsidRPr="002A6D88">
          <w:rPr>
            <w:rFonts w:ascii="Bookman Old Style" w:eastAsia="Candara" w:hAnsi="Bookman Old Style" w:cs="Candara"/>
            <w:lang w:val="es-ES" w:bidi="es-ES"/>
          </w:rPr>
          <w:t>que</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se</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hizo</w:t>
        </w:r>
        <w:r w:rsidRPr="002A6D88">
          <w:rPr>
            <w:rFonts w:ascii="Bookman Old Style" w:eastAsia="Candara" w:hAnsi="Bookman Old Style" w:cs="Candara"/>
            <w:spacing w:val="-16"/>
            <w:lang w:val="es-ES" w:bidi="es-ES"/>
          </w:rPr>
          <w:t xml:space="preserve"> </w:t>
        </w:r>
        <w:r w:rsidRPr="002A6D88">
          <w:rPr>
            <w:rFonts w:ascii="Bookman Old Style" w:eastAsia="Candara" w:hAnsi="Bookman Old Style" w:cs="Candara"/>
            <w:lang w:val="es-ES" w:bidi="es-ES"/>
          </w:rPr>
          <w:t>extensiva</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a</w:t>
        </w:r>
        <w:r w:rsidRPr="002A6D88">
          <w:rPr>
            <w:rFonts w:ascii="Bookman Old Style" w:eastAsia="Candara" w:hAnsi="Bookman Old Style" w:cs="Candara"/>
            <w:spacing w:val="-16"/>
            <w:lang w:val="es-ES" w:bidi="es-ES"/>
          </w:rPr>
          <w:t xml:space="preserve"> </w:t>
        </w:r>
        <w:r w:rsidRPr="002A6D88">
          <w:rPr>
            <w:rFonts w:ascii="Bookman Old Style" w:eastAsia="Candara" w:hAnsi="Bookman Old Style" w:cs="Candara"/>
            <w:lang w:val="es-ES" w:bidi="es-ES"/>
          </w:rPr>
          <w:t>todo</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el</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territorio,</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conocido</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desde</w:t>
        </w:r>
        <w:r w:rsidRPr="002A6D88">
          <w:rPr>
            <w:rFonts w:ascii="Bookman Old Style" w:eastAsia="Candara" w:hAnsi="Bookman Old Style" w:cs="Candara"/>
            <w:spacing w:val="-16"/>
            <w:lang w:val="es-ES" w:bidi="es-ES"/>
          </w:rPr>
          <w:t xml:space="preserve"> </w:t>
        </w:r>
        <w:r w:rsidRPr="002A6D88">
          <w:rPr>
            <w:rFonts w:ascii="Bookman Old Style" w:eastAsia="Candara" w:hAnsi="Bookman Old Style" w:cs="Candara"/>
            <w:lang w:val="es-ES" w:bidi="es-ES"/>
          </w:rPr>
          <w:t>entonces como la Provincia de Santa Marta; cuyos límites abarcaban desde el Cabo de Vela hasta el río Grande de la</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Magdalena.</w:t>
        </w:r>
      </w:ins>
    </w:p>
    <w:p w:rsidR="001F5E6D" w:rsidRPr="002A6D88" w:rsidRDefault="001F5E6D" w:rsidP="001F5E6D">
      <w:pPr>
        <w:widowControl w:val="0"/>
        <w:autoSpaceDE w:val="0"/>
        <w:autoSpaceDN w:val="0"/>
        <w:jc w:val="both"/>
        <w:rPr>
          <w:ins w:id="58"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59" w:author="hasbleidy suarez" w:date="2019-03-13T16:43:00Z"/>
          <w:rFonts w:ascii="Bookman Old Style" w:eastAsia="Candara" w:hAnsi="Bookman Old Style" w:cs="Candara"/>
          <w:lang w:val="es-ES" w:bidi="es-ES"/>
        </w:rPr>
      </w:pPr>
      <w:ins w:id="60" w:author="hasbleidy suarez" w:date="2019-03-13T16:43:00Z">
        <w:r w:rsidRPr="002A6D88">
          <w:rPr>
            <w:rFonts w:ascii="Bookman Old Style" w:eastAsia="Candara" w:hAnsi="Bookman Old Style" w:cs="Candara"/>
            <w:lang w:val="es-ES" w:bidi="es-ES"/>
          </w:rPr>
          <w:t>Por Real Cédula del 22 de diciembre de 1521, se le otorgó a Bastidas la gobernación de este territorio, pero no pudo cumplir por su grave situación económica y la falta de personal, que lo obligaron a aplazar su proyecto. Los reyes españoles le reiteran la necesidad de poblar en Tierra Firme con una nueva Capitulación firmada el 6 de noviembre de 1524 en Valladolid. Su Majestad Carlos I, lo designa “capitán vitalicio y adelantado de la Provincia y Puerto de Santa Marta”, autorizándolo para que viniera a poblarla.</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Entre</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sus</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principales</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disposiciones</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estaba</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asentar</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una</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población,</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construir</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una fortaleza</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para</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ocho</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soldados</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y</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dotarla</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con</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cuatro</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bombardas</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en</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los</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siguientes</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dos</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años. Específicamente</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le</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ordenaban</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traer</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por</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lo</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menos</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cincuenta</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vecinos</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los</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cuales</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quince fueran</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casados</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y</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que</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vinieran</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acompañados</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sus</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mujeres,</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se</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le</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facultaba</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para</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repartir los solares, aguas y tierras a los pobladores durante el tiempo de seis años. Igualmente, la exención de alcabalas, reducción de diezmos sobre las riquezas, se le autorizaba para explotar la pesquería de perlas, el corte de palo de brasil y guayacán, fabricar navíos, permiso para el sometimiento de los indígenas y llevar doscientas vacas, trescientos puercos,</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veinticinco</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yeguas</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y</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otros</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animales</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cría,</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con</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el</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firme</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propósito</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establecer la actividad agropecuaria; por último, se le permitía ejercer el comercio, aspecto importante para la subsistencia del nuevo</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asentamiento:</w:t>
        </w:r>
      </w:ins>
    </w:p>
    <w:p w:rsidR="001F5E6D" w:rsidRPr="002A6D88" w:rsidRDefault="001F5E6D" w:rsidP="001F5E6D">
      <w:pPr>
        <w:widowControl w:val="0"/>
        <w:autoSpaceDE w:val="0"/>
        <w:autoSpaceDN w:val="0"/>
        <w:jc w:val="both"/>
        <w:rPr>
          <w:ins w:id="61"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62" w:author="hasbleidy suarez" w:date="2019-03-13T16:43:00Z"/>
          <w:rFonts w:ascii="Bookman Old Style" w:eastAsia="Candara" w:hAnsi="Bookman Old Style" w:cs="Candara"/>
          <w:i/>
          <w:lang w:val="es-ES" w:bidi="es-ES"/>
        </w:rPr>
      </w:pPr>
      <w:ins w:id="63" w:author="hasbleidy suarez" w:date="2019-03-13T16:43:00Z">
        <w:r w:rsidRPr="002A6D88">
          <w:rPr>
            <w:rFonts w:ascii="Bookman Old Style" w:eastAsia="Candara" w:hAnsi="Bookman Old Style" w:cs="Candara"/>
            <w:i/>
            <w:lang w:val="es-ES" w:bidi="es-ES"/>
          </w:rPr>
          <w:t>Damos licencia y facultad a vos el dicho Rodrigo de Bastidas y a los dichos pobladores</w:t>
        </w:r>
        <w:r w:rsidRPr="002A6D88">
          <w:rPr>
            <w:rFonts w:ascii="Bookman Old Style" w:eastAsia="Candara" w:hAnsi="Bookman Old Style" w:cs="Candara"/>
            <w:i/>
            <w:spacing w:val="-12"/>
            <w:lang w:val="es-ES" w:bidi="es-ES"/>
          </w:rPr>
          <w:t xml:space="preserve"> </w:t>
        </w:r>
        <w:r w:rsidRPr="002A6D88">
          <w:rPr>
            <w:rFonts w:ascii="Bookman Old Style" w:eastAsia="Candara" w:hAnsi="Bookman Old Style" w:cs="Candara"/>
            <w:i/>
            <w:lang w:val="es-ES" w:bidi="es-ES"/>
          </w:rPr>
          <w:t>de</w:t>
        </w:r>
        <w:r w:rsidRPr="002A6D88">
          <w:rPr>
            <w:rFonts w:ascii="Bookman Old Style" w:eastAsia="Candara" w:hAnsi="Bookman Old Style" w:cs="Candara"/>
            <w:i/>
            <w:spacing w:val="-11"/>
            <w:lang w:val="es-ES" w:bidi="es-ES"/>
          </w:rPr>
          <w:t xml:space="preserve"> </w:t>
        </w:r>
        <w:r w:rsidRPr="002A6D88">
          <w:rPr>
            <w:rFonts w:ascii="Bookman Old Style" w:eastAsia="Candara" w:hAnsi="Bookman Old Style" w:cs="Candara"/>
            <w:i/>
            <w:lang w:val="es-ES" w:bidi="es-ES"/>
          </w:rPr>
          <w:t>la</w:t>
        </w:r>
        <w:r w:rsidRPr="002A6D88">
          <w:rPr>
            <w:rFonts w:ascii="Bookman Old Style" w:eastAsia="Candara" w:hAnsi="Bookman Old Style" w:cs="Candara"/>
            <w:i/>
            <w:spacing w:val="-12"/>
            <w:lang w:val="es-ES" w:bidi="es-ES"/>
          </w:rPr>
          <w:t xml:space="preserve"> </w:t>
        </w:r>
        <w:r w:rsidRPr="002A6D88">
          <w:rPr>
            <w:rFonts w:ascii="Bookman Old Style" w:eastAsia="Candara" w:hAnsi="Bookman Old Style" w:cs="Candara"/>
            <w:i/>
            <w:lang w:val="es-ES" w:bidi="es-ES"/>
          </w:rPr>
          <w:t>dicha</w:t>
        </w:r>
        <w:r w:rsidRPr="002A6D88">
          <w:rPr>
            <w:rFonts w:ascii="Bookman Old Style" w:eastAsia="Candara" w:hAnsi="Bookman Old Style" w:cs="Candara"/>
            <w:i/>
            <w:spacing w:val="-10"/>
            <w:lang w:val="es-ES" w:bidi="es-ES"/>
          </w:rPr>
          <w:t xml:space="preserve"> </w:t>
        </w:r>
        <w:r w:rsidRPr="002A6D88">
          <w:rPr>
            <w:rFonts w:ascii="Bookman Old Style" w:eastAsia="Candara" w:hAnsi="Bookman Old Style" w:cs="Candara"/>
            <w:i/>
            <w:lang w:val="es-ES" w:bidi="es-ES"/>
          </w:rPr>
          <w:t>provincia</w:t>
        </w:r>
        <w:r w:rsidRPr="002A6D88">
          <w:rPr>
            <w:rFonts w:ascii="Bookman Old Style" w:eastAsia="Candara" w:hAnsi="Bookman Old Style" w:cs="Candara"/>
            <w:i/>
            <w:spacing w:val="-12"/>
            <w:lang w:val="es-ES" w:bidi="es-ES"/>
          </w:rPr>
          <w:t xml:space="preserve"> </w:t>
        </w:r>
        <w:r w:rsidRPr="002A6D88">
          <w:rPr>
            <w:rFonts w:ascii="Bookman Old Style" w:eastAsia="Candara" w:hAnsi="Bookman Old Style" w:cs="Candara"/>
            <w:i/>
            <w:lang w:val="es-ES" w:bidi="es-ES"/>
          </w:rPr>
          <w:t>y</w:t>
        </w:r>
        <w:r w:rsidRPr="002A6D88">
          <w:rPr>
            <w:rFonts w:ascii="Bookman Old Style" w:eastAsia="Candara" w:hAnsi="Bookman Old Style" w:cs="Candara"/>
            <w:i/>
            <w:spacing w:val="-11"/>
            <w:lang w:val="es-ES" w:bidi="es-ES"/>
          </w:rPr>
          <w:t xml:space="preserve"> </w:t>
        </w:r>
        <w:r w:rsidRPr="002A6D88">
          <w:rPr>
            <w:rFonts w:ascii="Bookman Old Style" w:eastAsia="Candara" w:hAnsi="Bookman Old Style" w:cs="Candara"/>
            <w:i/>
            <w:lang w:val="es-ES" w:bidi="es-ES"/>
          </w:rPr>
          <w:t>tierra</w:t>
        </w:r>
        <w:r w:rsidRPr="002A6D88">
          <w:rPr>
            <w:rFonts w:ascii="Bookman Old Style" w:eastAsia="Candara" w:hAnsi="Bookman Old Style" w:cs="Candara"/>
            <w:i/>
            <w:spacing w:val="-10"/>
            <w:lang w:val="es-ES" w:bidi="es-ES"/>
          </w:rPr>
          <w:t xml:space="preserve"> </w:t>
        </w:r>
        <w:r w:rsidRPr="002A6D88">
          <w:rPr>
            <w:rFonts w:ascii="Bookman Old Style" w:eastAsia="Candara" w:hAnsi="Bookman Old Style" w:cs="Candara"/>
            <w:i/>
            <w:lang w:val="es-ES" w:bidi="es-ES"/>
          </w:rPr>
          <w:t>de</w:t>
        </w:r>
        <w:r w:rsidRPr="002A6D88">
          <w:rPr>
            <w:rFonts w:ascii="Bookman Old Style" w:eastAsia="Candara" w:hAnsi="Bookman Old Style" w:cs="Candara"/>
            <w:i/>
            <w:spacing w:val="-12"/>
            <w:lang w:val="es-ES" w:bidi="es-ES"/>
          </w:rPr>
          <w:t xml:space="preserve"> </w:t>
        </w:r>
        <w:r w:rsidRPr="002A6D88">
          <w:rPr>
            <w:rFonts w:ascii="Bookman Old Style" w:eastAsia="Candara" w:hAnsi="Bookman Old Style" w:cs="Candara"/>
            <w:i/>
            <w:lang w:val="es-ES" w:bidi="es-ES"/>
          </w:rPr>
          <w:t>Santa</w:t>
        </w:r>
        <w:r w:rsidRPr="002A6D88">
          <w:rPr>
            <w:rFonts w:ascii="Bookman Old Style" w:eastAsia="Candara" w:hAnsi="Bookman Old Style" w:cs="Candara"/>
            <w:i/>
            <w:spacing w:val="-12"/>
            <w:lang w:val="es-ES" w:bidi="es-ES"/>
          </w:rPr>
          <w:t xml:space="preserve"> </w:t>
        </w:r>
        <w:r w:rsidRPr="002A6D88">
          <w:rPr>
            <w:rFonts w:ascii="Bookman Old Style" w:eastAsia="Candara" w:hAnsi="Bookman Old Style" w:cs="Candara"/>
            <w:i/>
            <w:lang w:val="es-ES" w:bidi="es-ES"/>
          </w:rPr>
          <w:t>Marta,</w:t>
        </w:r>
        <w:r w:rsidRPr="002A6D88">
          <w:rPr>
            <w:rFonts w:ascii="Bookman Old Style" w:eastAsia="Candara" w:hAnsi="Bookman Old Style" w:cs="Candara"/>
            <w:i/>
            <w:spacing w:val="-11"/>
            <w:lang w:val="es-ES" w:bidi="es-ES"/>
          </w:rPr>
          <w:t xml:space="preserve"> </w:t>
        </w:r>
        <w:r w:rsidRPr="002A6D88">
          <w:rPr>
            <w:rFonts w:ascii="Bookman Old Style" w:eastAsia="Candara" w:hAnsi="Bookman Old Style" w:cs="Candara"/>
            <w:i/>
            <w:lang w:val="es-ES" w:bidi="es-ES"/>
          </w:rPr>
          <w:t>para</w:t>
        </w:r>
        <w:r w:rsidRPr="002A6D88">
          <w:rPr>
            <w:rFonts w:ascii="Bookman Old Style" w:eastAsia="Candara" w:hAnsi="Bookman Old Style" w:cs="Candara"/>
            <w:i/>
            <w:spacing w:val="-11"/>
            <w:lang w:val="es-ES" w:bidi="es-ES"/>
          </w:rPr>
          <w:t xml:space="preserve"> </w:t>
        </w:r>
        <w:r w:rsidRPr="002A6D88">
          <w:rPr>
            <w:rFonts w:ascii="Bookman Old Style" w:eastAsia="Candara" w:hAnsi="Bookman Old Style" w:cs="Candara"/>
            <w:i/>
            <w:lang w:val="es-ES" w:bidi="es-ES"/>
          </w:rPr>
          <w:t>que</w:t>
        </w:r>
        <w:r w:rsidRPr="002A6D88">
          <w:rPr>
            <w:rFonts w:ascii="Bookman Old Style" w:eastAsia="Candara" w:hAnsi="Bookman Old Style" w:cs="Candara"/>
            <w:i/>
            <w:spacing w:val="-12"/>
            <w:lang w:val="es-ES" w:bidi="es-ES"/>
          </w:rPr>
          <w:t xml:space="preserve"> </w:t>
        </w:r>
        <w:r w:rsidRPr="002A6D88">
          <w:rPr>
            <w:rFonts w:ascii="Bookman Old Style" w:eastAsia="Candara" w:hAnsi="Bookman Old Style" w:cs="Candara"/>
            <w:i/>
            <w:lang w:val="es-ES" w:bidi="es-ES"/>
          </w:rPr>
          <w:t>podáis</w:t>
        </w:r>
        <w:r w:rsidRPr="002A6D88">
          <w:rPr>
            <w:rFonts w:ascii="Bookman Old Style" w:eastAsia="Candara" w:hAnsi="Bookman Old Style" w:cs="Candara"/>
            <w:i/>
            <w:spacing w:val="-11"/>
            <w:lang w:val="es-ES" w:bidi="es-ES"/>
          </w:rPr>
          <w:t xml:space="preserve"> </w:t>
        </w:r>
        <w:r w:rsidRPr="002A6D88">
          <w:rPr>
            <w:rFonts w:ascii="Bookman Old Style" w:eastAsia="Candara" w:hAnsi="Bookman Old Style" w:cs="Candara"/>
            <w:i/>
            <w:lang w:val="es-ES" w:bidi="es-ES"/>
          </w:rPr>
          <w:t>contratar con vuestras mercaderias con la tierra-firme y todas las islas comarcanas, como lo pueden hacer los vecinos de la Isla</w:t>
        </w:r>
        <w:r w:rsidRPr="002A6D88">
          <w:rPr>
            <w:rFonts w:ascii="Bookman Old Style" w:eastAsia="Candara" w:hAnsi="Bookman Old Style" w:cs="Candara"/>
            <w:i/>
            <w:spacing w:val="-7"/>
            <w:lang w:val="es-ES" w:bidi="es-ES"/>
          </w:rPr>
          <w:t xml:space="preserve"> </w:t>
        </w:r>
        <w:r w:rsidRPr="002A6D88">
          <w:rPr>
            <w:rFonts w:ascii="Bookman Old Style" w:eastAsia="Candara" w:hAnsi="Bookman Old Style" w:cs="Candara"/>
            <w:i/>
            <w:lang w:val="es-ES" w:bidi="es-ES"/>
          </w:rPr>
          <w:t>Española</w:t>
        </w:r>
        <w:r w:rsidRPr="002A6D88">
          <w:rPr>
            <w:rStyle w:val="Refdenotaalpie"/>
            <w:rFonts w:ascii="Bookman Old Style" w:eastAsia="Candara" w:hAnsi="Bookman Old Style" w:cs="Candara"/>
            <w:i/>
            <w:lang w:val="es-ES" w:bidi="es-ES"/>
          </w:rPr>
          <w:footnoteReference w:id="1"/>
        </w:r>
        <w:r w:rsidRPr="002A6D88">
          <w:rPr>
            <w:rFonts w:ascii="Bookman Old Style" w:eastAsia="Candara" w:hAnsi="Bookman Old Style" w:cs="Candara"/>
            <w:i/>
            <w:lang w:val="es-ES" w:bidi="es-ES"/>
          </w:rPr>
          <w:t>.</w:t>
        </w:r>
      </w:ins>
    </w:p>
    <w:p w:rsidR="001F5E6D" w:rsidRPr="002A6D88" w:rsidRDefault="001F5E6D" w:rsidP="001F5E6D">
      <w:pPr>
        <w:widowControl w:val="0"/>
        <w:autoSpaceDE w:val="0"/>
        <w:autoSpaceDN w:val="0"/>
        <w:jc w:val="both"/>
        <w:rPr>
          <w:ins w:id="66" w:author="hasbleidy suarez" w:date="2019-03-13T16:43:00Z"/>
          <w:rFonts w:ascii="Bookman Old Style" w:eastAsia="Candara" w:hAnsi="Bookman Old Style" w:cs="Candara"/>
          <w:i/>
          <w:lang w:val="es-ES" w:bidi="es-ES"/>
        </w:rPr>
      </w:pPr>
    </w:p>
    <w:p w:rsidR="001F5E6D" w:rsidRPr="002A6D88" w:rsidRDefault="001F5E6D" w:rsidP="001F5E6D">
      <w:pPr>
        <w:widowControl w:val="0"/>
        <w:autoSpaceDE w:val="0"/>
        <w:autoSpaceDN w:val="0"/>
        <w:jc w:val="both"/>
        <w:rPr>
          <w:ins w:id="67" w:author="hasbleidy suarez" w:date="2019-03-13T16:43:00Z"/>
          <w:rFonts w:ascii="Bookman Old Style" w:eastAsia="Candara" w:hAnsi="Bookman Old Style" w:cs="Candara"/>
          <w:lang w:val="es-ES" w:bidi="es-ES"/>
        </w:rPr>
      </w:pPr>
      <w:ins w:id="68" w:author="hasbleidy suarez" w:date="2019-03-13T16:43:00Z">
        <w:r w:rsidRPr="002A6D88">
          <w:rPr>
            <w:rFonts w:ascii="Bookman Old Style" w:eastAsia="Candara" w:hAnsi="Bookman Old Style" w:cs="Candara"/>
            <w:lang w:val="es-ES" w:bidi="es-ES"/>
          </w:rPr>
          <w:t>Desde Santo Domingo, Bastidas se hace a la mar con sus hombres en su nave capitana “La Santiago” y cuatro carabelas, formaban el Estado Mayor de Bastidas, el teniente Pedro de Villafuerte, el maestre de campo Rodrigo Álvarez Palomino, el contador Francisco de Vallejo; los capitanes Gonzalo de Vides, Antón de Palma, Juan de Céspedes y Juan de Rivera; los oficiales Antonio Díaz Cardoso y Alonso Martín; además el clérigo presbítero Juan Rodríguez y el contador real Juan de Ledesma. También, Juan de San Martín, Juan Bermejo, Alonso Martín, Francisco Lorenzo, Francisco de Aracena, Gaspar Gallego, Gonzalo Cabrera, Iñigo de Vasconia, Juan Blázquez, Juan de Tapia, Martín de Roa, Martín Yáñez, Pedro de Porras, Hernando y Francisco de Hoyos, Sierra de Jerez, Rodrigo de Narváez y el mercader Antonio Ponce; igualmente Sebastián Méndez, Diego Bernal y Gaspar Mateo. Otros conocidos por sus apellidos como Montalvo, Montesino, Merlo, Barrantes, Cancino, Carrión Escobar, Ortuño, Ortiz, Pizarro, Samaniego, Serna y Triviño.</w:t>
        </w:r>
      </w:ins>
    </w:p>
    <w:p w:rsidR="001F5E6D" w:rsidRPr="002A6D88" w:rsidRDefault="001F5E6D" w:rsidP="001F5E6D">
      <w:pPr>
        <w:widowControl w:val="0"/>
        <w:autoSpaceDE w:val="0"/>
        <w:autoSpaceDN w:val="0"/>
        <w:jc w:val="both"/>
        <w:rPr>
          <w:ins w:id="69"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70" w:author="hasbleidy suarez" w:date="2019-03-13T16:43:00Z"/>
          <w:rFonts w:ascii="Bookman Old Style" w:eastAsia="Candara" w:hAnsi="Bookman Old Style" w:cs="Candara"/>
          <w:lang w:val="es-ES" w:bidi="es-ES"/>
        </w:rPr>
      </w:pPr>
      <w:ins w:id="71" w:author="hasbleidy suarez" w:date="2019-03-13T16:43:00Z">
        <w:r w:rsidRPr="002A6D88">
          <w:rPr>
            <w:rFonts w:ascii="Bookman Old Style" w:eastAsia="Candara" w:hAnsi="Bookman Old Style" w:cs="Candara"/>
            <w:lang w:val="es-ES" w:bidi="es-ES"/>
          </w:rPr>
          <w:t>La</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mayoría</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las</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ciudades</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colombianas</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fundadas</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en</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época</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conquista</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española,</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se realizaron siguiendo las ritualidades prescritas por las ordenanzas oficiales. Bastidas realizó</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todo</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el</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protocolo,</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como</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elegir</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el</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mejor</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sitio,</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el</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tronco</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simbólico,</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misa</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solemne y el acta de</w:t>
        </w:r>
        <w:r w:rsidRPr="002A6D88">
          <w:rPr>
            <w:rFonts w:ascii="Bookman Old Style" w:eastAsia="Candara" w:hAnsi="Bookman Old Style" w:cs="Candara"/>
            <w:spacing w:val="-2"/>
            <w:lang w:val="es-ES" w:bidi="es-ES"/>
          </w:rPr>
          <w:t xml:space="preserve"> </w:t>
        </w:r>
        <w:r w:rsidRPr="002A6D88">
          <w:rPr>
            <w:rFonts w:ascii="Bookman Old Style" w:eastAsia="Candara" w:hAnsi="Bookman Old Style" w:cs="Candara"/>
            <w:lang w:val="es-ES" w:bidi="es-ES"/>
          </w:rPr>
          <w:t>fundación.</w:t>
        </w:r>
      </w:ins>
    </w:p>
    <w:p w:rsidR="001F5E6D" w:rsidRPr="002A6D88" w:rsidRDefault="001F5E6D" w:rsidP="001F5E6D">
      <w:pPr>
        <w:widowControl w:val="0"/>
        <w:autoSpaceDE w:val="0"/>
        <w:autoSpaceDN w:val="0"/>
        <w:jc w:val="both"/>
        <w:rPr>
          <w:ins w:id="72" w:author="hasbleidy suarez" w:date="2019-03-13T16:43:00Z"/>
          <w:rFonts w:ascii="Bookman Old Style" w:eastAsia="Candara" w:hAnsi="Bookman Old Style" w:cs="Candara"/>
          <w:lang w:val="es-ES" w:bidi="es-ES"/>
        </w:rPr>
      </w:pPr>
    </w:p>
    <w:p w:rsidR="001F5E6D" w:rsidRPr="002A6D88" w:rsidRDefault="001F5E6D" w:rsidP="001F5E6D">
      <w:pPr>
        <w:widowControl w:val="0"/>
        <w:numPr>
          <w:ilvl w:val="0"/>
          <w:numId w:val="12"/>
        </w:numPr>
        <w:tabs>
          <w:tab w:val="left" w:pos="822"/>
        </w:tabs>
        <w:autoSpaceDE w:val="0"/>
        <w:autoSpaceDN w:val="0"/>
        <w:ind w:left="0" w:firstLine="0"/>
        <w:jc w:val="both"/>
        <w:rPr>
          <w:ins w:id="73" w:author="hasbleidy suarez" w:date="2019-03-13T16:43:00Z"/>
          <w:rFonts w:ascii="Bookman Old Style" w:eastAsia="Candara" w:hAnsi="Bookman Old Style" w:cs="Candara"/>
          <w:b/>
          <w:bCs/>
          <w:lang w:val="es-ES" w:bidi="es-ES"/>
        </w:rPr>
      </w:pPr>
      <w:ins w:id="74" w:author="hasbleidy suarez" w:date="2019-03-13T16:43:00Z">
        <w:r w:rsidRPr="002A6D88">
          <w:rPr>
            <w:rFonts w:ascii="Bookman Old Style" w:eastAsia="Candara" w:hAnsi="Bookman Old Style" w:cs="Candara"/>
            <w:b/>
            <w:bCs/>
            <w:lang w:val="es-ES" w:bidi="es-ES"/>
          </w:rPr>
          <w:t>La ceremonia de fundación por Rodrigo de</w:t>
        </w:r>
        <w:r w:rsidRPr="002A6D88">
          <w:rPr>
            <w:rFonts w:ascii="Bookman Old Style" w:eastAsia="Candara" w:hAnsi="Bookman Old Style" w:cs="Candara"/>
            <w:b/>
            <w:bCs/>
            <w:spacing w:val="-6"/>
            <w:lang w:val="es-ES" w:bidi="es-ES"/>
          </w:rPr>
          <w:t xml:space="preserve"> </w:t>
        </w:r>
        <w:r w:rsidRPr="002A6D88">
          <w:rPr>
            <w:rFonts w:ascii="Bookman Old Style" w:eastAsia="Candara" w:hAnsi="Bookman Old Style" w:cs="Candara"/>
            <w:b/>
            <w:bCs/>
            <w:lang w:val="es-ES" w:bidi="es-ES"/>
          </w:rPr>
          <w:t>Bastidas</w:t>
        </w:r>
      </w:ins>
    </w:p>
    <w:p w:rsidR="001F5E6D" w:rsidRPr="002A6D88" w:rsidRDefault="001F5E6D" w:rsidP="001F5E6D">
      <w:pPr>
        <w:widowControl w:val="0"/>
        <w:autoSpaceDE w:val="0"/>
        <w:autoSpaceDN w:val="0"/>
        <w:jc w:val="both"/>
        <w:rPr>
          <w:ins w:id="75" w:author="hasbleidy suarez" w:date="2019-03-13T16:43:00Z"/>
          <w:rFonts w:ascii="Bookman Old Style" w:eastAsia="Candara" w:hAnsi="Bookman Old Style" w:cs="Candara"/>
          <w:lang w:val="es-ES" w:bidi="es-ES"/>
        </w:rPr>
      </w:pPr>
      <w:ins w:id="76" w:author="hasbleidy suarez" w:date="2019-03-13T16:43:00Z">
        <w:r w:rsidRPr="002A6D88">
          <w:rPr>
            <w:rFonts w:ascii="Bookman Old Style" w:eastAsia="Candara" w:hAnsi="Bookman Old Style" w:cs="Candara"/>
            <w:lang w:val="es-ES" w:bidi="es-ES"/>
          </w:rPr>
          <w:t>El</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fundador</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y</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sus</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hombres</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procedieron</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a</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realizar</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toma</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simbólica,</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consistente</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en</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cortar los grandes árboles y pequeños arbustos para despejar un claro donde se demarcó la plaza central, erigiendo un madero llamado picota que era el símbolo de la jurisdicción</w:t>
        </w:r>
        <w:r w:rsidRPr="002A6D88">
          <w:rPr>
            <w:rFonts w:ascii="Bookman Old Style" w:eastAsia="Candara" w:hAnsi="Bookman Old Style" w:cs="Candara"/>
            <w:spacing w:val="-33"/>
            <w:lang w:val="es-ES" w:bidi="es-ES"/>
          </w:rPr>
          <w:t xml:space="preserve"> </w:t>
        </w:r>
        <w:r w:rsidRPr="002A6D88">
          <w:rPr>
            <w:rFonts w:ascii="Bookman Old Style" w:eastAsia="Candara" w:hAnsi="Bookman Old Style" w:cs="Candara"/>
            <w:lang w:val="es-ES" w:bidi="es-ES"/>
          </w:rPr>
          <w:t>y justicia. Señaló un lote al costado oeste de la plaza, donde hincó una cruz para la iglesia de Nuestra Señora de la Merced y en otro costado, el destinado a la Casa de Gobierno; repartió los lotes del “marco de la plaza” para los primeros vecinos, asignándolos de acuerdo a su categoría militar o civil; tomando muy en cuenta las disposiciones contempladas en las Ordenanzas de Carlos V de 1523. El acto fundacional terminó con una solemne misa a cargo de los sacerdotes fueron Diego de Peñas y Juan Rodríguez, que contó con nombramiento del primer alcalde de Santa Marta, Francisco de Vallejo. Para acreditar el suceso destruyó uno de los navíos, emulando a Hernán Cortés en la fundación de la Villa Rica de la Vera Cruz (México) en</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1519:</w:t>
        </w:r>
      </w:ins>
    </w:p>
    <w:p w:rsidR="001F5E6D" w:rsidRPr="002A6D88" w:rsidRDefault="001F5E6D" w:rsidP="001F5E6D">
      <w:pPr>
        <w:widowControl w:val="0"/>
        <w:autoSpaceDE w:val="0"/>
        <w:autoSpaceDN w:val="0"/>
        <w:jc w:val="both"/>
        <w:rPr>
          <w:ins w:id="77"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78" w:author="hasbleidy suarez" w:date="2019-03-13T16:43:00Z"/>
          <w:rFonts w:ascii="Bookman Old Style" w:eastAsia="Candara" w:hAnsi="Bookman Old Style" w:cs="Candara"/>
          <w:i/>
          <w:lang w:val="es-ES" w:bidi="es-ES"/>
        </w:rPr>
      </w:pPr>
      <w:ins w:id="79" w:author="hasbleidy suarez" w:date="2019-03-13T16:43:00Z">
        <w:r w:rsidRPr="002A6D88">
          <w:rPr>
            <w:rFonts w:ascii="Bookman Old Style" w:eastAsia="Candara" w:hAnsi="Bookman Old Style" w:cs="Candara"/>
            <w:i/>
            <w:lang w:val="es-ES" w:bidi="es-ES"/>
          </w:rPr>
          <w:t>Dio con el navio al través, porque la gente perdiese la esperanza de bolver, y el Navio que primero avía venido a Sancta Martha con el Capitán Samaniegos, embió con el propio Capitan y cierta gente a hazer esclavos a la Costa de Nombre de Dios, para enviar algun Oro a los acreedores de</w:t>
        </w:r>
        <w:r w:rsidRPr="002A6D88">
          <w:rPr>
            <w:rFonts w:ascii="Bookman Old Style" w:eastAsia="Candara" w:hAnsi="Bookman Old Style" w:cs="Candara"/>
            <w:i/>
            <w:spacing w:val="7"/>
            <w:lang w:val="es-ES" w:bidi="es-ES"/>
          </w:rPr>
          <w:t xml:space="preserve"> </w:t>
        </w:r>
        <w:r w:rsidRPr="002A6D88">
          <w:rPr>
            <w:rFonts w:ascii="Bookman Old Style" w:eastAsia="Candara" w:hAnsi="Bookman Old Style" w:cs="Candara"/>
            <w:i/>
            <w:lang w:val="es-ES" w:bidi="es-ES"/>
          </w:rPr>
          <w:t xml:space="preserve">Santo </w:t>
        </w:r>
        <w:r w:rsidRPr="002A6D88">
          <w:rPr>
            <w:rFonts w:ascii="Bookman Old Style" w:eastAsia="Candara" w:hAnsi="Bookman Old Style" w:cs="Candara"/>
            <w:i/>
            <w:spacing w:val="2"/>
            <w:lang w:val="es-ES" w:bidi="es-ES"/>
          </w:rPr>
          <w:t>Domingo</w:t>
        </w:r>
        <w:r w:rsidRPr="002A6D88">
          <w:rPr>
            <w:rStyle w:val="Refdenotaalpie"/>
            <w:rFonts w:ascii="Bookman Old Style" w:eastAsia="Candara" w:hAnsi="Bookman Old Style" w:cs="Candara"/>
            <w:i/>
            <w:spacing w:val="2"/>
            <w:lang w:val="es-ES" w:bidi="es-ES"/>
          </w:rPr>
          <w:footnoteReference w:id="2"/>
        </w:r>
        <w:r w:rsidRPr="002A6D88">
          <w:rPr>
            <w:rFonts w:ascii="Bookman Old Style" w:eastAsia="Candara" w:hAnsi="Bookman Old Style" w:cs="Candara"/>
            <w:i/>
            <w:spacing w:val="2"/>
            <w:lang w:val="es-ES" w:bidi="es-ES"/>
          </w:rPr>
          <w:t>.</w:t>
        </w:r>
      </w:ins>
    </w:p>
    <w:p w:rsidR="001F5E6D" w:rsidRPr="002A6D88" w:rsidRDefault="001F5E6D" w:rsidP="001F5E6D">
      <w:pPr>
        <w:pStyle w:val="Textoindependiente"/>
        <w:jc w:val="both"/>
        <w:rPr>
          <w:ins w:id="82" w:author="hasbleidy suarez" w:date="2019-03-13T16:43:00Z"/>
          <w:rFonts w:ascii="Bookman Old Style" w:hAnsi="Bookman Old Style"/>
          <w:i/>
        </w:rPr>
      </w:pPr>
    </w:p>
    <w:p w:rsidR="001F5E6D" w:rsidRPr="002A6D88" w:rsidRDefault="001F5E6D" w:rsidP="001F5E6D">
      <w:pPr>
        <w:pStyle w:val="Textoindependiente"/>
        <w:jc w:val="both"/>
        <w:rPr>
          <w:ins w:id="83" w:author="hasbleidy suarez" w:date="2019-03-13T16:43:00Z"/>
          <w:rFonts w:ascii="Bookman Old Style" w:hAnsi="Bookman Old Style"/>
        </w:rPr>
      </w:pPr>
      <w:ins w:id="84" w:author="hasbleidy suarez" w:date="2019-03-13T16:43:00Z">
        <w:r w:rsidRPr="002A6D88">
          <w:rPr>
            <w:rFonts w:ascii="Bookman Old Style" w:hAnsi="Bookman Old Style"/>
          </w:rPr>
          <w:t>Un</w:t>
        </w:r>
        <w:r w:rsidRPr="002A6D88">
          <w:rPr>
            <w:rFonts w:ascii="Bookman Old Style" w:hAnsi="Bookman Old Style"/>
            <w:spacing w:val="-10"/>
          </w:rPr>
          <w:t xml:space="preserve"> </w:t>
        </w:r>
        <w:r w:rsidRPr="002A6D88">
          <w:rPr>
            <w:rFonts w:ascii="Bookman Old Style" w:hAnsi="Bookman Old Style"/>
          </w:rPr>
          <w:t>pintoresco</w:t>
        </w:r>
        <w:r w:rsidRPr="002A6D88">
          <w:rPr>
            <w:rFonts w:ascii="Bookman Old Style" w:hAnsi="Bookman Old Style"/>
            <w:spacing w:val="-10"/>
          </w:rPr>
          <w:t xml:space="preserve"> </w:t>
        </w:r>
        <w:r w:rsidRPr="002A6D88">
          <w:rPr>
            <w:rFonts w:ascii="Bookman Old Style" w:hAnsi="Bookman Old Style"/>
          </w:rPr>
          <w:t>cuadro</w:t>
        </w:r>
        <w:r w:rsidRPr="002A6D88">
          <w:rPr>
            <w:rFonts w:ascii="Bookman Old Style" w:hAnsi="Bookman Old Style"/>
            <w:spacing w:val="-10"/>
          </w:rPr>
          <w:t xml:space="preserve"> </w:t>
        </w:r>
        <w:r w:rsidRPr="002A6D88">
          <w:rPr>
            <w:rFonts w:ascii="Bookman Old Style" w:hAnsi="Bookman Old Style"/>
          </w:rPr>
          <w:t>de</w:t>
        </w:r>
        <w:r w:rsidRPr="002A6D88">
          <w:rPr>
            <w:rFonts w:ascii="Bookman Old Style" w:hAnsi="Bookman Old Style"/>
            <w:spacing w:val="-10"/>
          </w:rPr>
          <w:t xml:space="preserve"> </w:t>
        </w:r>
        <w:r w:rsidRPr="002A6D88">
          <w:rPr>
            <w:rFonts w:ascii="Bookman Old Style" w:hAnsi="Bookman Old Style"/>
          </w:rPr>
          <w:t>la</w:t>
        </w:r>
        <w:r w:rsidRPr="002A6D88">
          <w:rPr>
            <w:rFonts w:ascii="Bookman Old Style" w:hAnsi="Bookman Old Style"/>
            <w:spacing w:val="-10"/>
          </w:rPr>
          <w:t xml:space="preserve"> </w:t>
        </w:r>
        <w:r w:rsidRPr="002A6D88">
          <w:rPr>
            <w:rFonts w:ascii="Bookman Old Style" w:hAnsi="Bookman Old Style"/>
          </w:rPr>
          <w:t>naturaleza</w:t>
        </w:r>
        <w:r w:rsidRPr="002A6D88">
          <w:rPr>
            <w:rFonts w:ascii="Bookman Old Style" w:hAnsi="Bookman Old Style"/>
            <w:spacing w:val="-10"/>
          </w:rPr>
          <w:t xml:space="preserve"> </w:t>
        </w:r>
        <w:r w:rsidRPr="002A6D88">
          <w:rPr>
            <w:rFonts w:ascii="Bookman Old Style" w:hAnsi="Bookman Old Style"/>
          </w:rPr>
          <w:t>formado</w:t>
        </w:r>
        <w:r w:rsidRPr="002A6D88">
          <w:rPr>
            <w:rFonts w:ascii="Bookman Old Style" w:hAnsi="Bookman Old Style"/>
            <w:spacing w:val="-10"/>
          </w:rPr>
          <w:t xml:space="preserve"> </w:t>
        </w:r>
        <w:r w:rsidRPr="002A6D88">
          <w:rPr>
            <w:rFonts w:ascii="Bookman Old Style" w:hAnsi="Bookman Old Style"/>
          </w:rPr>
          <w:t>por</w:t>
        </w:r>
        <w:r w:rsidRPr="002A6D88">
          <w:rPr>
            <w:rFonts w:ascii="Bookman Old Style" w:hAnsi="Bookman Old Style"/>
            <w:spacing w:val="-10"/>
          </w:rPr>
          <w:t xml:space="preserve"> </w:t>
        </w:r>
        <w:r w:rsidRPr="002A6D88">
          <w:rPr>
            <w:rFonts w:ascii="Bookman Old Style" w:hAnsi="Bookman Old Style"/>
          </w:rPr>
          <w:t>diferentes</w:t>
        </w:r>
        <w:r w:rsidRPr="002A6D88">
          <w:rPr>
            <w:rFonts w:ascii="Bookman Old Style" w:hAnsi="Bookman Old Style"/>
            <w:spacing w:val="-9"/>
          </w:rPr>
          <w:t xml:space="preserve"> </w:t>
        </w:r>
        <w:r w:rsidRPr="002A6D88">
          <w:rPr>
            <w:rFonts w:ascii="Bookman Old Style" w:hAnsi="Bookman Old Style"/>
          </w:rPr>
          <w:t>clases</w:t>
        </w:r>
        <w:r w:rsidRPr="002A6D88">
          <w:rPr>
            <w:rFonts w:ascii="Bookman Old Style" w:hAnsi="Bookman Old Style"/>
            <w:spacing w:val="-10"/>
          </w:rPr>
          <w:t xml:space="preserve"> </w:t>
        </w:r>
        <w:r w:rsidRPr="002A6D88">
          <w:rPr>
            <w:rFonts w:ascii="Bookman Old Style" w:hAnsi="Bookman Old Style"/>
          </w:rPr>
          <w:t>de</w:t>
        </w:r>
        <w:r w:rsidRPr="002A6D88">
          <w:rPr>
            <w:rFonts w:ascii="Bookman Old Style" w:hAnsi="Bookman Old Style"/>
            <w:spacing w:val="-11"/>
          </w:rPr>
          <w:t xml:space="preserve"> </w:t>
        </w:r>
        <w:r w:rsidRPr="002A6D88">
          <w:rPr>
            <w:rFonts w:ascii="Bookman Old Style" w:hAnsi="Bookman Old Style"/>
          </w:rPr>
          <w:t>árboles:</w:t>
        </w:r>
        <w:r w:rsidRPr="002A6D88">
          <w:rPr>
            <w:rFonts w:ascii="Bookman Old Style" w:hAnsi="Bookman Old Style"/>
            <w:spacing w:val="-11"/>
          </w:rPr>
          <w:t xml:space="preserve"> </w:t>
        </w:r>
        <w:r w:rsidRPr="002A6D88">
          <w:rPr>
            <w:rFonts w:ascii="Bookman Old Style" w:hAnsi="Bookman Old Style"/>
          </w:rPr>
          <w:t>trupillo, coco, guayacán, caracolí, ceiba, algarrobo, palo de Brasil; complementado con ventajas, como una buena tierra para sembrar y criar ganado, abundantes árboles para leña y material de construcción. Además, el territorio permitía condiciones para la actividad comercial, como también las estratégicas para socorrer y defender. Estas consideraciones tácitas pero lógicas en la mente del fundador Rodrigo de Bastidas, fueron establecidas posteriormente en los mandatos reales que indicaban la manera de seleccionar un territorio apto para levantar un asentamiento</w:t>
        </w:r>
        <w:r w:rsidRPr="002A6D88">
          <w:rPr>
            <w:rFonts w:ascii="Bookman Old Style" w:hAnsi="Bookman Old Style"/>
            <w:spacing w:val="-8"/>
          </w:rPr>
          <w:t xml:space="preserve"> </w:t>
        </w:r>
        <w:r w:rsidRPr="002A6D88">
          <w:rPr>
            <w:rFonts w:ascii="Bookman Old Style" w:hAnsi="Bookman Old Style"/>
          </w:rPr>
          <w:t>urbano:</w:t>
        </w:r>
      </w:ins>
    </w:p>
    <w:p w:rsidR="001F5E6D" w:rsidRPr="002A6D88" w:rsidRDefault="001F5E6D" w:rsidP="001F5E6D">
      <w:pPr>
        <w:widowControl w:val="0"/>
        <w:autoSpaceDE w:val="0"/>
        <w:autoSpaceDN w:val="0"/>
        <w:jc w:val="both"/>
        <w:rPr>
          <w:ins w:id="85" w:author="hasbleidy suarez" w:date="2019-03-13T16:43:00Z"/>
          <w:rFonts w:ascii="Bookman Old Style" w:eastAsia="Candara" w:hAnsi="Bookman Old Style" w:cs="Candara"/>
          <w:lang w:val="es-ES" w:bidi="es-ES"/>
        </w:rPr>
      </w:pPr>
    </w:p>
    <w:p w:rsidR="001F5E6D" w:rsidRPr="002A6D88" w:rsidRDefault="001F5E6D" w:rsidP="001F5E6D">
      <w:pPr>
        <w:jc w:val="both"/>
        <w:rPr>
          <w:ins w:id="86" w:author="hasbleidy suarez" w:date="2019-03-13T16:43:00Z"/>
          <w:rFonts w:ascii="Bookman Old Style" w:hAnsi="Bookman Old Style"/>
          <w:i/>
        </w:rPr>
      </w:pPr>
      <w:ins w:id="87" w:author="hasbleidy suarez" w:date="2019-03-13T16:43:00Z">
        <w:r w:rsidRPr="002A6D88">
          <w:rPr>
            <w:rFonts w:ascii="Bookman Old Style" w:eastAsia="Candara" w:hAnsi="Bookman Old Style" w:cs="Candara"/>
            <w:i/>
            <w:lang w:val="es-ES" w:bidi="es-ES"/>
          </w:rPr>
          <w:t xml:space="preserve">Hauiendo hecho la elegion del sitio adonde se ha de hazer la población que, como está dicho, a de ser en lugares lebantados, adonde aya sanidad, fortaleça, </w:t>
        </w:r>
        <w:r w:rsidRPr="002A6D88">
          <w:rPr>
            <w:rFonts w:ascii="Bookman Old Style" w:hAnsi="Bookman Old Style"/>
            <w:i/>
          </w:rPr>
          <w:t>fertilidad y copia de tierras de labor y pasto, leña y madera y materiales, aguas dulces, gente, natural comodidad de acarretos, entrada y salida que este descubierto al viento norte. Siendo en costa tengase consideración del puerto y que</w:t>
        </w:r>
        <w:r w:rsidRPr="002A6D88">
          <w:rPr>
            <w:rFonts w:ascii="Bookman Old Style" w:hAnsi="Bookman Old Style"/>
            <w:i/>
            <w:spacing w:val="-5"/>
          </w:rPr>
          <w:t xml:space="preserve"> </w:t>
        </w:r>
        <w:r w:rsidRPr="002A6D88">
          <w:rPr>
            <w:rFonts w:ascii="Bookman Old Style" w:hAnsi="Bookman Old Style"/>
            <w:i/>
          </w:rPr>
          <w:t>no</w:t>
        </w:r>
        <w:r w:rsidRPr="002A6D88">
          <w:rPr>
            <w:rFonts w:ascii="Bookman Old Style" w:hAnsi="Bookman Old Style"/>
            <w:i/>
            <w:spacing w:val="-4"/>
          </w:rPr>
          <w:t xml:space="preserve"> </w:t>
        </w:r>
        <w:r w:rsidRPr="002A6D88">
          <w:rPr>
            <w:rFonts w:ascii="Bookman Old Style" w:hAnsi="Bookman Old Style"/>
            <w:i/>
          </w:rPr>
          <w:t>tenga</w:t>
        </w:r>
        <w:r w:rsidRPr="002A6D88">
          <w:rPr>
            <w:rFonts w:ascii="Bookman Old Style" w:hAnsi="Bookman Old Style"/>
            <w:i/>
            <w:spacing w:val="-3"/>
          </w:rPr>
          <w:t xml:space="preserve"> </w:t>
        </w:r>
        <w:r w:rsidRPr="002A6D88">
          <w:rPr>
            <w:rFonts w:ascii="Bookman Old Style" w:hAnsi="Bookman Old Style"/>
            <w:i/>
          </w:rPr>
          <w:t>al</w:t>
        </w:r>
        <w:r w:rsidRPr="002A6D88">
          <w:rPr>
            <w:rFonts w:ascii="Bookman Old Style" w:hAnsi="Bookman Old Style"/>
            <w:i/>
            <w:spacing w:val="-5"/>
          </w:rPr>
          <w:t xml:space="preserve"> </w:t>
        </w:r>
        <w:r w:rsidRPr="002A6D88">
          <w:rPr>
            <w:rFonts w:ascii="Bookman Old Style" w:hAnsi="Bookman Old Style"/>
            <w:i/>
          </w:rPr>
          <w:t>mar</w:t>
        </w:r>
        <w:r w:rsidRPr="002A6D88">
          <w:rPr>
            <w:rFonts w:ascii="Bookman Old Style" w:hAnsi="Bookman Old Style"/>
            <w:i/>
            <w:spacing w:val="-3"/>
          </w:rPr>
          <w:t xml:space="preserve"> </w:t>
        </w:r>
        <w:r w:rsidRPr="002A6D88">
          <w:rPr>
            <w:rFonts w:ascii="Bookman Old Style" w:hAnsi="Bookman Old Style"/>
            <w:i/>
          </w:rPr>
          <w:t>al</w:t>
        </w:r>
        <w:r w:rsidRPr="002A6D88">
          <w:rPr>
            <w:rFonts w:ascii="Bookman Old Style" w:hAnsi="Bookman Old Style"/>
            <w:i/>
            <w:spacing w:val="-4"/>
          </w:rPr>
          <w:t xml:space="preserve"> </w:t>
        </w:r>
        <w:r w:rsidRPr="002A6D88">
          <w:rPr>
            <w:rFonts w:ascii="Bookman Old Style" w:hAnsi="Bookman Old Style"/>
            <w:i/>
          </w:rPr>
          <w:t>mediodía</w:t>
        </w:r>
        <w:r w:rsidRPr="002A6D88">
          <w:rPr>
            <w:rFonts w:ascii="Bookman Old Style" w:hAnsi="Bookman Old Style"/>
            <w:i/>
            <w:spacing w:val="-3"/>
          </w:rPr>
          <w:t xml:space="preserve"> </w:t>
        </w:r>
        <w:r w:rsidRPr="002A6D88">
          <w:rPr>
            <w:rFonts w:ascii="Bookman Old Style" w:hAnsi="Bookman Old Style"/>
            <w:i/>
          </w:rPr>
          <w:t>ni</w:t>
        </w:r>
        <w:r w:rsidRPr="002A6D88">
          <w:rPr>
            <w:rFonts w:ascii="Bookman Old Style" w:hAnsi="Bookman Old Style"/>
            <w:i/>
            <w:spacing w:val="-5"/>
          </w:rPr>
          <w:t xml:space="preserve"> </w:t>
        </w:r>
        <w:r w:rsidRPr="002A6D88">
          <w:rPr>
            <w:rFonts w:ascii="Bookman Old Style" w:hAnsi="Bookman Old Style"/>
            <w:i/>
          </w:rPr>
          <w:t>al</w:t>
        </w:r>
        <w:r w:rsidRPr="002A6D88">
          <w:rPr>
            <w:rFonts w:ascii="Bookman Old Style" w:hAnsi="Bookman Old Style"/>
            <w:i/>
            <w:spacing w:val="-4"/>
          </w:rPr>
          <w:t xml:space="preserve"> </w:t>
        </w:r>
        <w:r w:rsidRPr="002A6D88">
          <w:rPr>
            <w:rFonts w:ascii="Bookman Old Style" w:hAnsi="Bookman Old Style"/>
            <w:i/>
          </w:rPr>
          <w:t>poniente</w:t>
        </w:r>
        <w:r w:rsidRPr="002A6D88">
          <w:rPr>
            <w:rFonts w:ascii="Bookman Old Style" w:hAnsi="Bookman Old Style"/>
            <w:i/>
            <w:spacing w:val="-4"/>
          </w:rPr>
          <w:t xml:space="preserve"> </w:t>
        </w:r>
        <w:r w:rsidRPr="002A6D88">
          <w:rPr>
            <w:rFonts w:ascii="Bookman Old Style" w:hAnsi="Bookman Old Style"/>
            <w:i/>
          </w:rPr>
          <w:t>sí</w:t>
        </w:r>
        <w:r w:rsidRPr="002A6D88">
          <w:rPr>
            <w:rFonts w:ascii="Bookman Old Style" w:hAnsi="Bookman Old Style"/>
            <w:i/>
            <w:spacing w:val="-5"/>
          </w:rPr>
          <w:t xml:space="preserve"> </w:t>
        </w:r>
        <w:r w:rsidRPr="002A6D88">
          <w:rPr>
            <w:rFonts w:ascii="Bookman Old Style" w:hAnsi="Bookman Old Style"/>
            <w:i/>
          </w:rPr>
          <w:t>fuere</w:t>
        </w:r>
        <w:r w:rsidRPr="002A6D88">
          <w:rPr>
            <w:rFonts w:ascii="Bookman Old Style" w:hAnsi="Bookman Old Style"/>
            <w:i/>
            <w:spacing w:val="-4"/>
          </w:rPr>
          <w:t xml:space="preserve"> </w:t>
        </w:r>
        <w:r w:rsidRPr="002A6D88">
          <w:rPr>
            <w:rFonts w:ascii="Bookman Old Style" w:hAnsi="Bookman Old Style"/>
            <w:i/>
          </w:rPr>
          <w:t>posible</w:t>
        </w:r>
        <w:r w:rsidRPr="002A6D88">
          <w:rPr>
            <w:rFonts w:ascii="Bookman Old Style" w:hAnsi="Bookman Old Style"/>
            <w:i/>
            <w:spacing w:val="-4"/>
          </w:rPr>
          <w:t xml:space="preserve"> </w:t>
        </w:r>
        <w:r w:rsidRPr="002A6D88">
          <w:rPr>
            <w:rFonts w:ascii="Bookman Old Style" w:hAnsi="Bookman Old Style"/>
            <w:i/>
          </w:rPr>
          <w:t>no</w:t>
        </w:r>
        <w:r w:rsidRPr="002A6D88">
          <w:rPr>
            <w:rFonts w:ascii="Bookman Old Style" w:hAnsi="Bookman Old Style"/>
            <w:i/>
            <w:spacing w:val="-3"/>
          </w:rPr>
          <w:t xml:space="preserve"> </w:t>
        </w:r>
        <w:r w:rsidRPr="002A6D88">
          <w:rPr>
            <w:rFonts w:ascii="Bookman Old Style" w:hAnsi="Bookman Old Style"/>
            <w:i/>
          </w:rPr>
          <w:t>tenga</w:t>
        </w:r>
        <w:r w:rsidRPr="002A6D88">
          <w:rPr>
            <w:rFonts w:ascii="Bookman Old Style" w:hAnsi="Bookman Old Style"/>
            <w:i/>
            <w:spacing w:val="-4"/>
          </w:rPr>
          <w:t xml:space="preserve"> </w:t>
        </w:r>
        <w:r w:rsidRPr="002A6D88">
          <w:rPr>
            <w:rFonts w:ascii="Bookman Old Style" w:hAnsi="Bookman Old Style"/>
            <w:i/>
          </w:rPr>
          <w:t>cerca</w:t>
        </w:r>
        <w:r w:rsidRPr="002A6D88">
          <w:rPr>
            <w:rFonts w:ascii="Bookman Old Style" w:hAnsi="Bookman Old Style"/>
            <w:i/>
            <w:spacing w:val="-4"/>
          </w:rPr>
          <w:t xml:space="preserve"> </w:t>
        </w:r>
        <w:r w:rsidRPr="002A6D88">
          <w:rPr>
            <w:rFonts w:ascii="Bookman Old Style" w:hAnsi="Bookman Old Style"/>
            <w:i/>
          </w:rPr>
          <w:t>de</w:t>
        </w:r>
        <w:r w:rsidRPr="002A6D88">
          <w:rPr>
            <w:rFonts w:ascii="Bookman Old Style" w:hAnsi="Bookman Old Style"/>
            <w:i/>
            <w:spacing w:val="-4"/>
          </w:rPr>
          <w:t xml:space="preserve"> </w:t>
        </w:r>
        <w:r w:rsidRPr="002A6D88">
          <w:rPr>
            <w:rFonts w:ascii="Bookman Old Style" w:hAnsi="Bookman Old Style"/>
            <w:i/>
          </w:rPr>
          <w:t>si lagunas ni pantanos en que se crien animales venenosos, y corrupçion de ayres y aguas</w:t>
        </w:r>
        <w:r w:rsidRPr="002A6D88">
          <w:rPr>
            <w:rStyle w:val="Refdenotaalpie"/>
            <w:rFonts w:ascii="Bookman Old Style" w:hAnsi="Bookman Old Style"/>
            <w:i/>
          </w:rPr>
          <w:footnoteReference w:id="3"/>
        </w:r>
        <w:r w:rsidRPr="002A6D88">
          <w:rPr>
            <w:rFonts w:ascii="Bookman Old Style" w:hAnsi="Bookman Old Style"/>
            <w:i/>
          </w:rPr>
          <w:t>.</w:t>
        </w:r>
      </w:ins>
    </w:p>
    <w:p w:rsidR="001F5E6D" w:rsidRPr="002A6D88" w:rsidRDefault="001F5E6D" w:rsidP="001F5E6D">
      <w:pPr>
        <w:widowControl w:val="0"/>
        <w:autoSpaceDE w:val="0"/>
        <w:autoSpaceDN w:val="0"/>
        <w:jc w:val="both"/>
        <w:rPr>
          <w:ins w:id="91" w:author="hasbleidy suarez" w:date="2019-03-13T16:43:00Z"/>
          <w:rFonts w:ascii="Bookman Old Style" w:eastAsia="Candara" w:hAnsi="Bookman Old Style" w:cs="Candara"/>
          <w:i/>
          <w:lang w:val="es-ES" w:bidi="es-ES"/>
        </w:rPr>
      </w:pPr>
    </w:p>
    <w:p w:rsidR="001F5E6D" w:rsidRPr="002A6D88" w:rsidRDefault="001F5E6D" w:rsidP="001F5E6D">
      <w:pPr>
        <w:widowControl w:val="0"/>
        <w:autoSpaceDE w:val="0"/>
        <w:autoSpaceDN w:val="0"/>
        <w:jc w:val="both"/>
        <w:rPr>
          <w:ins w:id="92" w:author="hasbleidy suarez" w:date="2019-03-13T16:43:00Z"/>
          <w:rFonts w:ascii="Bookman Old Style" w:eastAsia="Candara" w:hAnsi="Bookman Old Style" w:cs="Candara"/>
          <w:i/>
          <w:lang w:val="es-ES" w:bidi="es-ES"/>
        </w:rPr>
      </w:pPr>
    </w:p>
    <w:p w:rsidR="001F5E6D" w:rsidRPr="002A6D88" w:rsidRDefault="001F5E6D" w:rsidP="001F5E6D">
      <w:pPr>
        <w:widowControl w:val="0"/>
        <w:autoSpaceDE w:val="0"/>
        <w:autoSpaceDN w:val="0"/>
        <w:jc w:val="both"/>
        <w:rPr>
          <w:ins w:id="93" w:author="hasbleidy suarez" w:date="2019-03-13T16:43:00Z"/>
          <w:rFonts w:ascii="Bookman Old Style" w:eastAsia="Candara" w:hAnsi="Bookman Old Style" w:cs="Candara"/>
          <w:lang w:val="es-ES" w:bidi="es-ES"/>
        </w:rPr>
      </w:pPr>
      <w:ins w:id="94" w:author="hasbleidy suarez" w:date="2019-03-13T16:43:00Z">
        <w:r w:rsidRPr="002A6D88">
          <w:rPr>
            <w:rFonts w:ascii="Bookman Old Style" w:eastAsia="Candara" w:hAnsi="Bookman Old Style" w:cs="Candara"/>
            <w:lang w:val="es-ES" w:bidi="es-ES"/>
          </w:rPr>
          <w:t>Despejó el espeso monte e hizo levantar las casas para los integrantes de su empresa colonizadora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y</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una</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iglesia</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con</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ayuda</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Orden</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Nuestra</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Señora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Merced,</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todo con los materiales que le proporcionaba el medio, como los troncos de los árboles para los muros y la palma amarga para la</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cubierta.</w:t>
        </w:r>
      </w:ins>
    </w:p>
    <w:p w:rsidR="001F5E6D" w:rsidRPr="002A6D88" w:rsidRDefault="001F5E6D" w:rsidP="001F5E6D">
      <w:pPr>
        <w:widowControl w:val="0"/>
        <w:autoSpaceDE w:val="0"/>
        <w:autoSpaceDN w:val="0"/>
        <w:jc w:val="both"/>
        <w:rPr>
          <w:ins w:id="95" w:author="hasbleidy suarez" w:date="2019-03-13T16:43:00Z"/>
          <w:rFonts w:ascii="Bookman Old Style" w:eastAsia="Candara" w:hAnsi="Bookman Old Style" w:cs="Candara"/>
          <w:lang w:val="es-ES" w:bidi="es-ES"/>
        </w:rPr>
      </w:pPr>
    </w:p>
    <w:p w:rsidR="001F5E6D" w:rsidRPr="002A6D88" w:rsidRDefault="001F5E6D" w:rsidP="001F5E6D">
      <w:pPr>
        <w:widowControl w:val="0"/>
        <w:numPr>
          <w:ilvl w:val="0"/>
          <w:numId w:val="14"/>
        </w:numPr>
        <w:tabs>
          <w:tab w:val="left" w:pos="822"/>
        </w:tabs>
        <w:autoSpaceDE w:val="0"/>
        <w:autoSpaceDN w:val="0"/>
        <w:ind w:left="0" w:firstLine="0"/>
        <w:jc w:val="both"/>
        <w:rPr>
          <w:ins w:id="96" w:author="hasbleidy suarez" w:date="2019-03-13T16:43:00Z"/>
          <w:rFonts w:ascii="Bookman Old Style" w:eastAsia="Candara" w:hAnsi="Bookman Old Style" w:cs="Candara"/>
          <w:b/>
          <w:bCs/>
          <w:lang w:val="es-ES" w:bidi="es-ES"/>
        </w:rPr>
      </w:pPr>
      <w:ins w:id="97" w:author="hasbleidy suarez" w:date="2019-03-13T16:43:00Z">
        <w:r w:rsidRPr="002A6D88">
          <w:rPr>
            <w:rFonts w:ascii="Bookman Old Style" w:eastAsia="Candara" w:hAnsi="Bookman Old Style" w:cs="Candara"/>
            <w:b/>
            <w:bCs/>
            <w:lang w:val="es-ES" w:bidi="es-ES"/>
          </w:rPr>
          <w:t>Contexto histórico de la ciudad de Santa</w:t>
        </w:r>
        <w:r w:rsidRPr="002A6D88">
          <w:rPr>
            <w:rFonts w:ascii="Bookman Old Style" w:eastAsia="Candara" w:hAnsi="Bookman Old Style" w:cs="Candara"/>
            <w:b/>
            <w:bCs/>
            <w:spacing w:val="-6"/>
            <w:lang w:val="es-ES" w:bidi="es-ES"/>
          </w:rPr>
          <w:t xml:space="preserve"> </w:t>
        </w:r>
        <w:r w:rsidRPr="002A6D88">
          <w:rPr>
            <w:rFonts w:ascii="Bookman Old Style" w:eastAsia="Candara" w:hAnsi="Bookman Old Style" w:cs="Candara"/>
            <w:b/>
            <w:bCs/>
            <w:lang w:val="es-ES" w:bidi="es-ES"/>
          </w:rPr>
          <w:t>Marta</w:t>
        </w:r>
      </w:ins>
    </w:p>
    <w:p w:rsidR="001F5E6D" w:rsidRPr="002A6D88" w:rsidRDefault="001F5E6D" w:rsidP="001F5E6D">
      <w:pPr>
        <w:widowControl w:val="0"/>
        <w:autoSpaceDE w:val="0"/>
        <w:autoSpaceDN w:val="0"/>
        <w:jc w:val="both"/>
        <w:rPr>
          <w:ins w:id="98" w:author="hasbleidy suarez" w:date="2019-03-13T16:43:00Z"/>
          <w:rFonts w:ascii="Bookman Old Style" w:eastAsia="Candara" w:hAnsi="Bookman Old Style" w:cs="Candara"/>
          <w:b/>
          <w:lang w:val="es-ES" w:bidi="es-ES"/>
        </w:rPr>
      </w:pPr>
    </w:p>
    <w:p w:rsidR="001F5E6D" w:rsidRPr="002A6D88" w:rsidRDefault="001F5E6D" w:rsidP="001F5E6D">
      <w:pPr>
        <w:widowControl w:val="0"/>
        <w:autoSpaceDE w:val="0"/>
        <w:autoSpaceDN w:val="0"/>
        <w:jc w:val="both"/>
        <w:rPr>
          <w:ins w:id="99" w:author="hasbleidy suarez" w:date="2019-03-13T16:43:00Z"/>
          <w:rFonts w:ascii="Bookman Old Style" w:eastAsia="Candara" w:hAnsi="Bookman Old Style" w:cs="Candara"/>
          <w:lang w:val="es-ES" w:bidi="es-ES"/>
        </w:rPr>
      </w:pPr>
      <w:ins w:id="100" w:author="hasbleidy suarez" w:date="2019-03-13T16:43:00Z">
        <w:r w:rsidRPr="002A6D88">
          <w:rPr>
            <w:rFonts w:ascii="Bookman Old Style" w:eastAsia="Candara" w:hAnsi="Bookman Old Style" w:cs="Candara"/>
            <w:lang w:val="es-ES" w:bidi="es-ES"/>
          </w:rPr>
          <w:t>La ciudad de Santa Marta debe su existencia al calado natural de su puerto apto para grandes embarcaciones. La bahía que sirve de antesala, fue el lugar escogido por los primeros</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navegantes</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españoles</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a</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cuyo</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remanso</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acudían</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las</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sedientas</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tripulaciones</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para refrescarse</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con</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las</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cristalinas</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aguas</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del</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río</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Manzanares.</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Allí</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hacían</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sus</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radas,</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aparejaban lo indispensable para las largas jornadas de incursión y conquista hacia los territorios internos a través de dos rutas: por el río Magdalena o incursionando los bosques infestados por aguerridos</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nativos.</w:t>
        </w:r>
      </w:ins>
    </w:p>
    <w:p w:rsidR="001F5E6D" w:rsidRPr="002A6D88" w:rsidRDefault="001F5E6D" w:rsidP="001F5E6D">
      <w:pPr>
        <w:widowControl w:val="0"/>
        <w:autoSpaceDE w:val="0"/>
        <w:autoSpaceDN w:val="0"/>
        <w:jc w:val="both"/>
        <w:rPr>
          <w:ins w:id="101"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102" w:author="hasbleidy suarez" w:date="2019-03-13T16:43:00Z"/>
          <w:rFonts w:ascii="Bookman Old Style" w:eastAsia="Candara" w:hAnsi="Bookman Old Style" w:cs="Candara"/>
          <w:lang w:val="es-ES" w:bidi="es-ES"/>
        </w:rPr>
      </w:pPr>
      <w:ins w:id="103" w:author="hasbleidy suarez" w:date="2019-03-13T16:43:00Z">
        <w:r w:rsidRPr="002A6D88">
          <w:rPr>
            <w:rFonts w:ascii="Bookman Old Style" w:eastAsia="Candara" w:hAnsi="Bookman Old Style" w:cs="Candara"/>
            <w:lang w:val="es-ES" w:bidi="es-ES"/>
          </w:rPr>
          <w:t>La</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Corona</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España</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tuvo</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en</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ciudad</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Santa</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Marta</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su</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primera</w:t>
        </w:r>
        <w:r w:rsidRPr="002A6D88">
          <w:rPr>
            <w:rFonts w:ascii="Bookman Old Style" w:eastAsia="Candara" w:hAnsi="Bookman Old Style" w:cs="Candara"/>
            <w:spacing w:val="-1"/>
            <w:lang w:val="es-ES" w:bidi="es-ES"/>
          </w:rPr>
          <w:t xml:space="preserve"> </w:t>
        </w:r>
        <w:r w:rsidRPr="002A6D88">
          <w:rPr>
            <w:rFonts w:ascii="Bookman Old Style" w:eastAsia="Candara" w:hAnsi="Bookman Old Style" w:cs="Candara"/>
            <w:lang w:val="es-ES" w:bidi="es-ES"/>
          </w:rPr>
          <w:t>plaza</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armas</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para</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la conquista de los territorios recién descubiertos. Durante los primeros años fue cabeza de puente de la gobernación de la Provincia de Santa Marta, siendo dura la exploración y difícil apropiación de los territorios internos por parte de las huestes españolas, alucinadas por la colosal aventura y fantasmal quimera de Eldorado también como sitio para aprovisionar las compañías expedicionarias. De aquí, partió hacía el país de los Chibchas, D. Gonzalo Jiménez de Quezada, remontando el Río Grande de la Magdalena, donde fundaría en 1538 a Santa Fe de</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Bogotá.</w:t>
        </w:r>
      </w:ins>
    </w:p>
    <w:p w:rsidR="001F5E6D" w:rsidRPr="002A6D88" w:rsidRDefault="001F5E6D" w:rsidP="001F5E6D">
      <w:pPr>
        <w:widowControl w:val="0"/>
        <w:autoSpaceDE w:val="0"/>
        <w:autoSpaceDN w:val="0"/>
        <w:jc w:val="both"/>
        <w:rPr>
          <w:ins w:id="104"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105" w:author="hasbleidy suarez" w:date="2019-03-13T16:43:00Z"/>
          <w:rFonts w:ascii="Bookman Old Style" w:eastAsia="Candara" w:hAnsi="Bookman Old Style" w:cs="Candara"/>
          <w:lang w:val="es-ES" w:bidi="es-ES"/>
        </w:rPr>
      </w:pPr>
      <w:ins w:id="106" w:author="hasbleidy suarez" w:date="2019-03-13T16:43:00Z">
        <w:r w:rsidRPr="002A6D88">
          <w:rPr>
            <w:rFonts w:ascii="Bookman Old Style" w:eastAsia="Candara" w:hAnsi="Bookman Old Style" w:cs="Candara"/>
            <w:lang w:val="es-ES" w:bidi="es-ES"/>
          </w:rPr>
          <w:t>Santa</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Marta</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tuvo</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una</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notoria</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importancia</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geopolítica</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durante</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sus</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primeras</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tres</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décadas de existencia, pero decayó al escasear el oro y por estar rodeada de las más guerreras familias</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indígenas</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que</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opusieron</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más</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tenaz</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resistencia</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a</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milicia</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española.</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Dependía de algunas poblaciones nativas seguras o de las provisiones de los especuladores de Santo</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Domingo,</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esta</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situación</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calamitosa</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expone</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fray</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Tomás</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Angulo</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al</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Consejo</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de Indias en</w:t>
        </w:r>
        <w:r w:rsidRPr="002A6D88">
          <w:rPr>
            <w:rFonts w:ascii="Bookman Old Style" w:eastAsia="Candara" w:hAnsi="Bookman Old Style" w:cs="Candara"/>
            <w:spacing w:val="-2"/>
            <w:lang w:val="es-ES" w:bidi="es-ES"/>
          </w:rPr>
          <w:t xml:space="preserve"> </w:t>
        </w:r>
        <w:r w:rsidRPr="002A6D88">
          <w:rPr>
            <w:rFonts w:ascii="Bookman Old Style" w:eastAsia="Candara" w:hAnsi="Bookman Old Style" w:cs="Candara"/>
            <w:lang w:val="es-ES" w:bidi="es-ES"/>
          </w:rPr>
          <w:t>1535:</w:t>
        </w:r>
      </w:ins>
    </w:p>
    <w:p w:rsidR="001F5E6D" w:rsidRPr="002A6D88" w:rsidRDefault="001F5E6D" w:rsidP="001F5E6D">
      <w:pPr>
        <w:widowControl w:val="0"/>
        <w:autoSpaceDE w:val="0"/>
        <w:autoSpaceDN w:val="0"/>
        <w:jc w:val="both"/>
        <w:rPr>
          <w:ins w:id="107"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108" w:author="hasbleidy suarez" w:date="2019-03-13T16:43:00Z"/>
          <w:rFonts w:ascii="Bookman Old Style" w:eastAsia="Candara" w:hAnsi="Bookman Old Style" w:cs="Candara"/>
          <w:lang w:val="es-ES" w:bidi="es-ES"/>
        </w:rPr>
      </w:pPr>
      <w:ins w:id="109" w:author="hasbleidy suarez" w:date="2019-03-13T16:43:00Z">
        <w:r w:rsidRPr="002A6D88">
          <w:rPr>
            <w:rFonts w:ascii="Bookman Old Style" w:eastAsia="Candara" w:hAnsi="Bookman Old Style" w:cs="Candara"/>
            <w:i/>
            <w:lang w:val="es-ES" w:bidi="es-ES"/>
          </w:rPr>
          <w:t>No hay necesidad de abrir la puerta á que más cristianos vengan. Antes hay necesidad de sacar muchos de los que hay, porque ellos están perdidos y mueren de hambre</w:t>
        </w:r>
        <w:r w:rsidRPr="002A6D88">
          <w:rPr>
            <w:rStyle w:val="Refdenotaalpie"/>
            <w:rFonts w:ascii="Bookman Old Style" w:eastAsia="Candara" w:hAnsi="Bookman Old Style" w:cs="Candara"/>
            <w:i/>
            <w:lang w:val="es-ES" w:bidi="es-ES"/>
          </w:rPr>
          <w:footnoteReference w:id="4"/>
        </w:r>
        <w:r w:rsidRPr="002A6D88">
          <w:rPr>
            <w:rFonts w:ascii="Bookman Old Style" w:eastAsia="Candara" w:hAnsi="Bookman Old Style" w:cs="Candara"/>
            <w:lang w:val="es-ES" w:bidi="es-ES"/>
          </w:rPr>
          <w:t>.</w:t>
        </w:r>
      </w:ins>
    </w:p>
    <w:p w:rsidR="001F5E6D" w:rsidRPr="002A6D88" w:rsidRDefault="001F5E6D" w:rsidP="001F5E6D">
      <w:pPr>
        <w:widowControl w:val="0"/>
        <w:autoSpaceDE w:val="0"/>
        <w:autoSpaceDN w:val="0"/>
        <w:jc w:val="both"/>
        <w:rPr>
          <w:ins w:id="113"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114" w:author="hasbleidy suarez" w:date="2019-03-13T16:43:00Z"/>
          <w:rFonts w:ascii="Bookman Old Style" w:eastAsia="Candara" w:hAnsi="Bookman Old Style" w:cs="Candara"/>
          <w:lang w:val="es-ES" w:bidi="es-ES"/>
        </w:rPr>
      </w:pPr>
      <w:ins w:id="115" w:author="hasbleidy suarez" w:date="2019-03-13T16:43:00Z">
        <w:r w:rsidRPr="002A6D88">
          <w:rPr>
            <w:rFonts w:ascii="Bookman Old Style" w:eastAsia="Candara" w:hAnsi="Bookman Old Style" w:cs="Candara"/>
            <w:lang w:val="es-ES" w:bidi="es-ES"/>
          </w:rPr>
          <w:t>Promediando el siglo XVI suceden las primeras incursiones de piratas franceses e ingleses, destruyendo constantemente el incipiente asentamiento urbano y aterrorizando a sus pobladores. Así mismo el gobernador Luís de Rojas ante la arremetida</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indígena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le</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comunicaba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al</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rey</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Felipe</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II</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en</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misiva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del</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30</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septiembre</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1572, dilema que nunca fue capaz de resolver la</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Corona:</w:t>
        </w:r>
      </w:ins>
    </w:p>
    <w:p w:rsidR="001F5E6D" w:rsidRPr="002A6D88" w:rsidRDefault="001F5E6D" w:rsidP="001F5E6D">
      <w:pPr>
        <w:widowControl w:val="0"/>
        <w:autoSpaceDE w:val="0"/>
        <w:autoSpaceDN w:val="0"/>
        <w:jc w:val="both"/>
        <w:rPr>
          <w:ins w:id="116"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117" w:author="hasbleidy suarez" w:date="2019-03-13T16:43:00Z"/>
          <w:rFonts w:ascii="Bookman Old Style" w:eastAsia="Candara" w:hAnsi="Bookman Old Style" w:cs="Candara"/>
          <w:lang w:val="es-ES" w:bidi="es-ES"/>
        </w:rPr>
      </w:pPr>
      <w:ins w:id="118" w:author="hasbleidy suarez" w:date="2019-03-13T16:43:00Z">
        <w:r w:rsidRPr="002A6D88">
          <w:rPr>
            <w:rFonts w:ascii="Bookman Old Style" w:eastAsia="Candara" w:hAnsi="Bookman Old Style" w:cs="Candara"/>
            <w:i/>
            <w:lang w:val="es-ES" w:bidi="es-ES"/>
          </w:rPr>
          <w:t>An rrobado y quemado mucho Nabios ansi Fragatas como Nabios grandes que á sido grandisima lastima. Son pocos los días que no salgo a pelear con los Yndios, por</w:t>
        </w:r>
        <w:r w:rsidRPr="002A6D88">
          <w:rPr>
            <w:rFonts w:ascii="Bookman Old Style" w:eastAsia="Candara" w:hAnsi="Bookman Old Style" w:cs="Candara"/>
            <w:i/>
            <w:spacing w:val="-8"/>
            <w:lang w:val="es-ES" w:bidi="es-ES"/>
          </w:rPr>
          <w:t xml:space="preserve"> </w:t>
        </w:r>
        <w:r w:rsidRPr="002A6D88">
          <w:rPr>
            <w:rFonts w:ascii="Bookman Old Style" w:eastAsia="Candara" w:hAnsi="Bookman Old Style" w:cs="Candara"/>
            <w:i/>
            <w:lang w:val="es-ES" w:bidi="es-ES"/>
          </w:rPr>
          <w:t>ser</w:t>
        </w:r>
        <w:r w:rsidRPr="002A6D88">
          <w:rPr>
            <w:rFonts w:ascii="Bookman Old Style" w:eastAsia="Candara" w:hAnsi="Bookman Old Style" w:cs="Candara"/>
            <w:i/>
            <w:spacing w:val="-8"/>
            <w:lang w:val="es-ES" w:bidi="es-ES"/>
          </w:rPr>
          <w:t xml:space="preserve"> </w:t>
        </w:r>
        <w:r w:rsidRPr="002A6D88">
          <w:rPr>
            <w:rFonts w:ascii="Bookman Old Style" w:eastAsia="Candara" w:hAnsi="Bookman Old Style" w:cs="Candara"/>
            <w:i/>
            <w:lang w:val="es-ES" w:bidi="es-ES"/>
          </w:rPr>
          <w:t>como</w:t>
        </w:r>
        <w:r w:rsidRPr="002A6D88">
          <w:rPr>
            <w:rFonts w:ascii="Bookman Old Style" w:eastAsia="Candara" w:hAnsi="Bookman Old Style" w:cs="Candara"/>
            <w:i/>
            <w:spacing w:val="-6"/>
            <w:lang w:val="es-ES" w:bidi="es-ES"/>
          </w:rPr>
          <w:t xml:space="preserve"> </w:t>
        </w:r>
        <w:r w:rsidRPr="002A6D88">
          <w:rPr>
            <w:rFonts w:ascii="Bookman Old Style" w:eastAsia="Candara" w:hAnsi="Bookman Old Style" w:cs="Candara"/>
            <w:i/>
            <w:lang w:val="es-ES" w:bidi="es-ES"/>
          </w:rPr>
          <w:t>son,</w:t>
        </w:r>
        <w:r w:rsidRPr="002A6D88">
          <w:rPr>
            <w:rFonts w:ascii="Bookman Old Style" w:eastAsia="Candara" w:hAnsi="Bookman Old Style" w:cs="Candara"/>
            <w:i/>
            <w:spacing w:val="-8"/>
            <w:lang w:val="es-ES" w:bidi="es-ES"/>
          </w:rPr>
          <w:t xml:space="preserve"> </w:t>
        </w:r>
        <w:r w:rsidRPr="002A6D88">
          <w:rPr>
            <w:rFonts w:ascii="Bookman Old Style" w:eastAsia="Candara" w:hAnsi="Bookman Old Style" w:cs="Candara"/>
            <w:i/>
            <w:lang w:val="es-ES" w:bidi="es-ES"/>
          </w:rPr>
          <w:t>tan</w:t>
        </w:r>
        <w:r w:rsidRPr="002A6D88">
          <w:rPr>
            <w:rFonts w:ascii="Bookman Old Style" w:eastAsia="Candara" w:hAnsi="Bookman Old Style" w:cs="Candara"/>
            <w:i/>
            <w:spacing w:val="-7"/>
            <w:lang w:val="es-ES" w:bidi="es-ES"/>
          </w:rPr>
          <w:t xml:space="preserve"> </w:t>
        </w:r>
        <w:r w:rsidRPr="002A6D88">
          <w:rPr>
            <w:rFonts w:ascii="Bookman Old Style" w:eastAsia="Candara" w:hAnsi="Bookman Old Style" w:cs="Candara"/>
            <w:i/>
            <w:lang w:val="es-ES" w:bidi="es-ES"/>
          </w:rPr>
          <w:t>balientes</w:t>
        </w:r>
        <w:r w:rsidRPr="002A6D88">
          <w:rPr>
            <w:rFonts w:ascii="Bookman Old Style" w:eastAsia="Candara" w:hAnsi="Bookman Old Style" w:cs="Candara"/>
            <w:i/>
            <w:spacing w:val="-8"/>
            <w:lang w:val="es-ES" w:bidi="es-ES"/>
          </w:rPr>
          <w:t xml:space="preserve"> </w:t>
        </w:r>
        <w:r w:rsidRPr="002A6D88">
          <w:rPr>
            <w:rFonts w:ascii="Bookman Old Style" w:eastAsia="Candara" w:hAnsi="Bookman Old Style" w:cs="Candara"/>
            <w:i/>
            <w:lang w:val="es-ES" w:bidi="es-ES"/>
          </w:rPr>
          <w:t>y</w:t>
        </w:r>
        <w:r w:rsidRPr="002A6D88">
          <w:rPr>
            <w:rFonts w:ascii="Bookman Old Style" w:eastAsia="Candara" w:hAnsi="Bookman Old Style" w:cs="Candara"/>
            <w:i/>
            <w:spacing w:val="-6"/>
            <w:lang w:val="es-ES" w:bidi="es-ES"/>
          </w:rPr>
          <w:t xml:space="preserve"> </w:t>
        </w:r>
        <w:r w:rsidRPr="002A6D88">
          <w:rPr>
            <w:rFonts w:ascii="Bookman Old Style" w:eastAsia="Candara" w:hAnsi="Bookman Old Style" w:cs="Candara"/>
            <w:i/>
            <w:lang w:val="es-ES" w:bidi="es-ES"/>
          </w:rPr>
          <w:t>belicosos.</w:t>
        </w:r>
        <w:r w:rsidRPr="002A6D88">
          <w:rPr>
            <w:rFonts w:ascii="Bookman Old Style" w:eastAsia="Candara" w:hAnsi="Bookman Old Style" w:cs="Candara"/>
            <w:i/>
            <w:spacing w:val="-6"/>
            <w:lang w:val="es-ES" w:bidi="es-ES"/>
          </w:rPr>
          <w:t xml:space="preserve"> </w:t>
        </w:r>
        <w:r w:rsidRPr="002A6D88">
          <w:rPr>
            <w:rFonts w:ascii="Bookman Old Style" w:eastAsia="Candara" w:hAnsi="Bookman Old Style" w:cs="Candara"/>
            <w:i/>
            <w:lang w:val="es-ES" w:bidi="es-ES"/>
          </w:rPr>
          <w:t>Si</w:t>
        </w:r>
        <w:r w:rsidRPr="002A6D88">
          <w:rPr>
            <w:rFonts w:ascii="Bookman Old Style" w:eastAsia="Candara" w:hAnsi="Bookman Old Style" w:cs="Candara"/>
            <w:i/>
            <w:spacing w:val="-8"/>
            <w:lang w:val="es-ES" w:bidi="es-ES"/>
          </w:rPr>
          <w:t xml:space="preserve"> </w:t>
        </w:r>
        <w:r w:rsidRPr="002A6D88">
          <w:rPr>
            <w:rFonts w:ascii="Bookman Old Style" w:eastAsia="Candara" w:hAnsi="Bookman Old Style" w:cs="Candara"/>
            <w:i/>
            <w:lang w:val="es-ES" w:bidi="es-ES"/>
          </w:rPr>
          <w:t>V.ra</w:t>
        </w:r>
        <w:r w:rsidRPr="002A6D88">
          <w:rPr>
            <w:rFonts w:ascii="Bookman Old Style" w:eastAsia="Candara" w:hAnsi="Bookman Old Style" w:cs="Candara"/>
            <w:i/>
            <w:spacing w:val="-8"/>
            <w:lang w:val="es-ES" w:bidi="es-ES"/>
          </w:rPr>
          <w:t xml:space="preserve"> </w:t>
        </w:r>
        <w:r w:rsidRPr="002A6D88">
          <w:rPr>
            <w:rFonts w:ascii="Bookman Old Style" w:eastAsia="Candara" w:hAnsi="Bookman Old Style" w:cs="Candara"/>
            <w:i/>
            <w:lang w:val="es-ES" w:bidi="es-ES"/>
          </w:rPr>
          <w:t>M.t</w:t>
        </w:r>
        <w:r w:rsidRPr="002A6D88">
          <w:rPr>
            <w:rFonts w:ascii="Bookman Old Style" w:eastAsia="Candara" w:hAnsi="Bookman Old Style" w:cs="Candara"/>
            <w:i/>
            <w:spacing w:val="-7"/>
            <w:lang w:val="es-ES" w:bidi="es-ES"/>
          </w:rPr>
          <w:t xml:space="preserve"> </w:t>
        </w:r>
        <w:r w:rsidRPr="002A6D88">
          <w:rPr>
            <w:rFonts w:ascii="Bookman Old Style" w:eastAsia="Candara" w:hAnsi="Bookman Old Style" w:cs="Candara"/>
            <w:i/>
            <w:lang w:val="es-ES" w:bidi="es-ES"/>
          </w:rPr>
          <w:t>no</w:t>
        </w:r>
        <w:r w:rsidRPr="002A6D88">
          <w:rPr>
            <w:rFonts w:ascii="Bookman Old Style" w:eastAsia="Candara" w:hAnsi="Bookman Old Style" w:cs="Candara"/>
            <w:i/>
            <w:spacing w:val="-7"/>
            <w:lang w:val="es-ES" w:bidi="es-ES"/>
          </w:rPr>
          <w:t xml:space="preserve"> </w:t>
        </w:r>
        <w:r w:rsidRPr="002A6D88">
          <w:rPr>
            <w:rFonts w:ascii="Bookman Old Style" w:eastAsia="Candara" w:hAnsi="Bookman Old Style" w:cs="Candara"/>
            <w:i/>
            <w:lang w:val="es-ES" w:bidi="es-ES"/>
          </w:rPr>
          <w:t>lo</w:t>
        </w:r>
        <w:r w:rsidRPr="002A6D88">
          <w:rPr>
            <w:rFonts w:ascii="Bookman Old Style" w:eastAsia="Candara" w:hAnsi="Bookman Old Style" w:cs="Candara"/>
            <w:i/>
            <w:spacing w:val="-8"/>
            <w:lang w:val="es-ES" w:bidi="es-ES"/>
          </w:rPr>
          <w:t xml:space="preserve"> </w:t>
        </w:r>
        <w:r w:rsidRPr="002A6D88">
          <w:rPr>
            <w:rFonts w:ascii="Bookman Old Style" w:eastAsia="Candara" w:hAnsi="Bookman Old Style" w:cs="Candara"/>
            <w:i/>
            <w:lang w:val="es-ES" w:bidi="es-ES"/>
          </w:rPr>
          <w:t>rremedia</w:t>
        </w:r>
        <w:r w:rsidRPr="002A6D88">
          <w:rPr>
            <w:rFonts w:ascii="Bookman Old Style" w:eastAsia="Candara" w:hAnsi="Bookman Old Style" w:cs="Candara"/>
            <w:i/>
            <w:spacing w:val="-7"/>
            <w:lang w:val="es-ES" w:bidi="es-ES"/>
          </w:rPr>
          <w:t xml:space="preserve"> </w:t>
        </w:r>
        <w:r w:rsidRPr="002A6D88">
          <w:rPr>
            <w:rFonts w:ascii="Bookman Old Style" w:eastAsia="Candara" w:hAnsi="Bookman Old Style" w:cs="Candara"/>
            <w:i/>
            <w:lang w:val="es-ES" w:bidi="es-ES"/>
          </w:rPr>
          <w:t>entiendo</w:t>
        </w:r>
        <w:r w:rsidRPr="002A6D88">
          <w:rPr>
            <w:rFonts w:ascii="Bookman Old Style" w:eastAsia="Candara" w:hAnsi="Bookman Old Style" w:cs="Candara"/>
            <w:i/>
            <w:spacing w:val="-8"/>
            <w:lang w:val="es-ES" w:bidi="es-ES"/>
          </w:rPr>
          <w:t xml:space="preserve"> </w:t>
        </w:r>
        <w:r w:rsidRPr="002A6D88">
          <w:rPr>
            <w:rFonts w:ascii="Bookman Old Style" w:eastAsia="Candara" w:hAnsi="Bookman Old Style" w:cs="Candara"/>
            <w:i/>
            <w:lang w:val="es-ES" w:bidi="es-ES"/>
          </w:rPr>
          <w:t>sea benir a</w:t>
        </w:r>
        <w:r w:rsidRPr="002A6D88">
          <w:rPr>
            <w:rFonts w:ascii="Bookman Old Style" w:eastAsia="Candara" w:hAnsi="Bookman Old Style" w:cs="Candara"/>
            <w:i/>
            <w:spacing w:val="-2"/>
            <w:lang w:val="es-ES" w:bidi="es-ES"/>
          </w:rPr>
          <w:t xml:space="preserve"> </w:t>
        </w:r>
        <w:r w:rsidRPr="002A6D88">
          <w:rPr>
            <w:rFonts w:ascii="Bookman Old Style" w:eastAsia="Candara" w:hAnsi="Bookman Old Style" w:cs="Candara"/>
            <w:i/>
            <w:lang w:val="es-ES" w:bidi="es-ES"/>
          </w:rPr>
          <w:t>despoblar</w:t>
        </w:r>
        <w:r w:rsidRPr="002A6D88">
          <w:rPr>
            <w:rStyle w:val="Refdenotaalpie"/>
            <w:rFonts w:ascii="Bookman Old Style" w:eastAsia="Candara" w:hAnsi="Bookman Old Style" w:cs="Candara"/>
            <w:i/>
            <w:lang w:val="es-ES" w:bidi="es-ES"/>
          </w:rPr>
          <w:footnoteReference w:id="5"/>
        </w:r>
        <w:r w:rsidRPr="002A6D88">
          <w:rPr>
            <w:rFonts w:ascii="Bookman Old Style" w:eastAsia="Candara" w:hAnsi="Bookman Old Style" w:cs="Candara"/>
            <w:lang w:val="es-ES" w:bidi="es-ES"/>
          </w:rPr>
          <w:t>.</w:t>
        </w:r>
      </w:ins>
    </w:p>
    <w:p w:rsidR="001F5E6D" w:rsidRPr="002A6D88" w:rsidRDefault="001F5E6D" w:rsidP="001F5E6D">
      <w:pPr>
        <w:widowControl w:val="0"/>
        <w:autoSpaceDE w:val="0"/>
        <w:autoSpaceDN w:val="0"/>
        <w:jc w:val="both"/>
        <w:rPr>
          <w:ins w:id="121"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122" w:author="hasbleidy suarez" w:date="2019-03-13T16:43:00Z"/>
          <w:rFonts w:ascii="Bookman Old Style" w:eastAsia="Candara" w:hAnsi="Bookman Old Style" w:cs="Candara"/>
          <w:lang w:val="es-ES" w:bidi="es-ES"/>
        </w:rPr>
      </w:pPr>
      <w:ins w:id="123" w:author="hasbleidy suarez" w:date="2019-03-13T16:43:00Z">
        <w:r w:rsidRPr="002A6D88">
          <w:rPr>
            <w:rFonts w:ascii="Bookman Old Style" w:eastAsia="Candara" w:hAnsi="Bookman Old Style" w:cs="Candara"/>
            <w:lang w:val="es-ES" w:bidi="es-ES"/>
          </w:rPr>
          <w:t>Finalizando esta centuria, la situación de la ciudad era violenta, los enemigos de España no dejaron crecer el vecindario, ni mantener una dinámica urbana que permitieran consolidar las actividades económicas clave para su desarrollo. La historia registra alrededor</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medio</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centenar</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cruentos</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asaltos</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entre</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1543</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y</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1779,</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los</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resultados</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fueron lamentables</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para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su</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estabilidad</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desde</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saqueos,</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incendios,</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extorsiones</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para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no</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destruirla hasta el comercio forzado. El juego político de España justificó una irónica estrategia de “la defensa por indefensión”, consistente en que entre menos fortificada estuviera, menos codiciable era para los piratas y corsarios que rondaban sus</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aguas.</w:t>
        </w:r>
      </w:ins>
    </w:p>
    <w:p w:rsidR="001F5E6D" w:rsidRPr="002A6D88" w:rsidRDefault="001F5E6D" w:rsidP="001F5E6D">
      <w:pPr>
        <w:widowControl w:val="0"/>
        <w:autoSpaceDE w:val="0"/>
        <w:autoSpaceDN w:val="0"/>
        <w:jc w:val="both"/>
        <w:rPr>
          <w:ins w:id="124"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125" w:author="hasbleidy suarez" w:date="2019-03-13T16:43:00Z"/>
          <w:rFonts w:ascii="Bookman Old Style" w:eastAsia="Candara" w:hAnsi="Bookman Old Style" w:cs="Candara"/>
          <w:lang w:val="es-ES" w:bidi="es-ES"/>
        </w:rPr>
      </w:pPr>
      <w:ins w:id="126" w:author="hasbleidy suarez" w:date="2019-03-13T16:43:00Z">
        <w:r w:rsidRPr="002A6D88">
          <w:rPr>
            <w:rFonts w:ascii="Bookman Old Style" w:eastAsia="Candara" w:hAnsi="Bookman Old Style" w:cs="Candara"/>
            <w:lang w:val="es-ES" w:bidi="es-ES"/>
          </w:rPr>
          <w:t>Durante el siglo XVII, la proximidad a la ciudad de Cartagena de Indias, la perjudicó considerablemente por su supremacía política y socioeconómica, que incidió en su relegación por más de dos siglos en las prioridades de la monarquía española. En ese periodo nunca pudo convertirse en puerto terminal de las flotas de galeones en el mar Caribe,</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como</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tampoco</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en</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plaza</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activa</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guerra</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del</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conflicto</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anglo-hispano</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que</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pudiera atraer</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mirada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Corona</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española</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para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traducirla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en</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inversiones</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obras</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defensivas de gran porte para garantizar su desarrollo económico. La situación económica se agravaría con la construcción del Canal del Dique promediando el siglo, que revolucionaría el comercio de Cartagena hacia el interior; año tras año aumentaba el volumen de carga a través de ese conducto</w:t>
        </w:r>
        <w:r w:rsidRPr="002A6D88">
          <w:rPr>
            <w:rStyle w:val="Refdenotaalpie"/>
            <w:rFonts w:ascii="Bookman Old Style" w:eastAsia="Candara" w:hAnsi="Bookman Old Style" w:cs="Candara"/>
            <w:lang w:val="es-ES" w:bidi="es-ES"/>
          </w:rPr>
          <w:footnoteReference w:id="6"/>
        </w:r>
        <w:r w:rsidRPr="002A6D88">
          <w:rPr>
            <w:rFonts w:ascii="Bookman Old Style" w:eastAsia="Candara" w:hAnsi="Bookman Old Style" w:cs="Candara"/>
            <w:lang w:val="es-ES" w:bidi="es-ES"/>
          </w:rPr>
          <w:t>. De esta manera el puerto de Santa Marta se abandona paulatinamente, al tocar fondo la Armada de los Galeones en</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puerto cartagenero, que transportaba hombres y mercancías al Nuevo Mundo, según por ofrecer</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un</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puerto</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más</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seguro.</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Sin</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llegada</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las</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flotas</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y</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por</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consiguiente</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abandonada del</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comercio</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e</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indefensa,</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Santa</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Marta</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se</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fue</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despoblando,</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al</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paso</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que</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crecía</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Cartagena, nuestra ciudad decrecía. Luego de la destrucción de Santa Marta en 1655 por el vicealmirante inglés William Goodson, muchas de las principales familias emigraron a Maracaibo, Cartagena, Mompox, Honda y</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Tenerife.</w:t>
        </w:r>
      </w:ins>
    </w:p>
    <w:p w:rsidR="001F5E6D" w:rsidRPr="002A6D88" w:rsidRDefault="001F5E6D" w:rsidP="001F5E6D">
      <w:pPr>
        <w:widowControl w:val="0"/>
        <w:autoSpaceDE w:val="0"/>
        <w:autoSpaceDN w:val="0"/>
        <w:jc w:val="both"/>
        <w:rPr>
          <w:ins w:id="130"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131" w:author="hasbleidy suarez" w:date="2019-03-13T16:43:00Z"/>
          <w:rFonts w:ascii="Bookman Old Style" w:eastAsia="Candara" w:hAnsi="Bookman Old Style" w:cs="Candara"/>
          <w:lang w:val="es-ES" w:bidi="es-ES"/>
        </w:rPr>
      </w:pPr>
      <w:ins w:id="132" w:author="hasbleidy suarez" w:date="2019-03-13T16:43:00Z">
        <w:r w:rsidRPr="002A6D88">
          <w:rPr>
            <w:rFonts w:ascii="Bookman Old Style" w:eastAsia="Candara" w:hAnsi="Bookman Old Style" w:cs="Candara"/>
            <w:lang w:val="es-ES" w:bidi="es-ES"/>
          </w:rPr>
          <w:t>Proyectos e ingenieros militares al servicio de la Corona desfilaron interrumpidamente por Cartagena, mientras que Santa Marta se debatía entre las ruinas y las continuas humillaciones del enemigo; por no reportarle ningún beneficio económico, quedaba como muchas ciudades indefensas en el litoral Caribe, que eran la gran mayoría, bajo la tutela del gobernador, una mínima guardia personal y los vecinos mal armados. La población samaria tenía que enfrentarse por sus propios medios con el enemigo que les hostigase y frecuentemente los hombres tenían que acudir a las armas en unas fortificaciones en mal estado, mientras las mujeres y niños corrían despavoridos por los montes en busca de refugio.</w:t>
        </w:r>
      </w:ins>
    </w:p>
    <w:p w:rsidR="001F5E6D" w:rsidRPr="002A6D88" w:rsidRDefault="001F5E6D" w:rsidP="001F5E6D">
      <w:pPr>
        <w:widowControl w:val="0"/>
        <w:autoSpaceDE w:val="0"/>
        <w:autoSpaceDN w:val="0"/>
        <w:jc w:val="both"/>
        <w:rPr>
          <w:ins w:id="133"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134" w:author="hasbleidy suarez" w:date="2019-03-13T16:43:00Z"/>
          <w:rFonts w:ascii="Bookman Old Style" w:eastAsia="Candara" w:hAnsi="Bookman Old Style" w:cs="Candara"/>
          <w:lang w:val="es-ES" w:bidi="es-ES"/>
        </w:rPr>
      </w:pPr>
      <w:ins w:id="135" w:author="hasbleidy suarez" w:date="2019-03-13T16:43:00Z">
        <w:r w:rsidRPr="002A6D88">
          <w:rPr>
            <w:rFonts w:ascii="Bookman Old Style" w:eastAsia="Candara" w:hAnsi="Bookman Old Style" w:cs="Candara"/>
            <w:lang w:val="es-ES" w:bidi="es-ES"/>
          </w:rPr>
          <w:t>Con la derrota del almirante inglés Edward Vernon en su intento de apoderarse de Cartagena en 1741, parece realzarse el prestigio de esa ciudad e igualmente justificar el esfuerzo de la monarquía en mantener la inexpugnabilidad de su plaza, mermando de este modo las posibilidades de convertir a Santa Marta en plaza fuerte y de gozar de proyectos de fortificación conforme a las reglas preceptuadas en su momento. Otro factor determinante en la postración militar y por consiguiente urbana de Santa Marta, fue la llegada a Cartagena del ingeniero militar extraordinario Antonio de Arévalo, después de la heroica defensa ante Vernon. Con Arévalo desfilan un serial de conceptos adversos</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sobre</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inconveniencia</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fortificar</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Santa</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Marta</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y</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su</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modo</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definir</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un</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extraño concepto de estrategia militar puesto en práctica en otros lugares durante los reinados de Fernando VI, Carlos III y Carlos</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IV:</w:t>
        </w:r>
      </w:ins>
    </w:p>
    <w:p w:rsidR="001F5E6D" w:rsidRPr="002A6D88" w:rsidRDefault="001F5E6D" w:rsidP="001F5E6D">
      <w:pPr>
        <w:widowControl w:val="0"/>
        <w:autoSpaceDE w:val="0"/>
        <w:autoSpaceDN w:val="0"/>
        <w:jc w:val="both"/>
        <w:rPr>
          <w:ins w:id="136"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137" w:author="hasbleidy suarez" w:date="2019-03-13T16:43:00Z"/>
          <w:rFonts w:ascii="Bookman Old Style" w:eastAsia="Candara" w:hAnsi="Bookman Old Style" w:cs="Candara"/>
          <w:i/>
          <w:lang w:val="es-ES" w:bidi="es-ES"/>
        </w:rPr>
      </w:pPr>
      <w:ins w:id="138" w:author="hasbleidy suarez" w:date="2019-03-13T16:43:00Z">
        <w:r w:rsidRPr="002A6D88">
          <w:rPr>
            <w:rFonts w:ascii="Bookman Old Style" w:eastAsia="Candara" w:hAnsi="Bookman Old Style" w:cs="Candara"/>
            <w:i/>
            <w:lang w:val="es-ES" w:bidi="es-ES"/>
          </w:rPr>
          <w:t>La mejor defensa es la que no tiene defensa.</w:t>
        </w:r>
      </w:ins>
    </w:p>
    <w:p w:rsidR="001F5E6D" w:rsidRPr="002A6D88" w:rsidRDefault="001F5E6D" w:rsidP="001F5E6D">
      <w:pPr>
        <w:widowControl w:val="0"/>
        <w:autoSpaceDE w:val="0"/>
        <w:autoSpaceDN w:val="0"/>
        <w:jc w:val="both"/>
        <w:rPr>
          <w:ins w:id="139" w:author="hasbleidy suarez" w:date="2019-03-13T16:43:00Z"/>
          <w:rFonts w:ascii="Bookman Old Style" w:eastAsia="Candara" w:hAnsi="Bookman Old Style" w:cs="Candara"/>
          <w:i/>
          <w:lang w:val="es-ES" w:bidi="es-ES"/>
        </w:rPr>
      </w:pPr>
    </w:p>
    <w:p w:rsidR="001F5E6D" w:rsidRPr="002A6D88" w:rsidRDefault="001F5E6D" w:rsidP="001F5E6D">
      <w:pPr>
        <w:widowControl w:val="0"/>
        <w:autoSpaceDE w:val="0"/>
        <w:autoSpaceDN w:val="0"/>
        <w:jc w:val="both"/>
        <w:rPr>
          <w:ins w:id="140" w:author="hasbleidy suarez" w:date="2019-03-13T16:43:00Z"/>
          <w:rFonts w:ascii="Bookman Old Style" w:eastAsia="Candara" w:hAnsi="Bookman Old Style" w:cs="Candara"/>
          <w:lang w:val="es-ES" w:bidi="es-ES"/>
        </w:rPr>
      </w:pPr>
      <w:ins w:id="141" w:author="hasbleidy suarez" w:date="2019-03-13T16:43:00Z">
        <w:r w:rsidRPr="002A6D88">
          <w:rPr>
            <w:rFonts w:ascii="Bookman Old Style" w:eastAsia="Candara" w:hAnsi="Bookman Old Style" w:cs="Candara"/>
            <w:lang w:val="es-ES" w:bidi="es-ES"/>
          </w:rPr>
          <w:t>Es</w:t>
        </w:r>
        <w:r w:rsidRPr="002A6D88">
          <w:rPr>
            <w:rFonts w:ascii="Bookman Old Style" w:eastAsia="Candara" w:hAnsi="Bookman Old Style" w:cs="Candara"/>
            <w:spacing w:val="-16"/>
            <w:lang w:val="es-ES" w:bidi="es-ES"/>
          </w:rPr>
          <w:t xml:space="preserve"> </w:t>
        </w:r>
        <w:r w:rsidRPr="002A6D88">
          <w:rPr>
            <w:rFonts w:ascii="Bookman Old Style" w:eastAsia="Candara" w:hAnsi="Bookman Old Style" w:cs="Candara"/>
            <w:lang w:val="es-ES" w:bidi="es-ES"/>
          </w:rPr>
          <w:t>decir,</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en</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medida</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que</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no</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estuviese</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fortificada,</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menos</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codiciable</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era</w:t>
        </w:r>
        <w:r w:rsidRPr="002A6D88">
          <w:rPr>
            <w:rFonts w:ascii="Bookman Old Style" w:eastAsia="Candara" w:hAnsi="Bookman Old Style" w:cs="Candara"/>
            <w:spacing w:val="-16"/>
            <w:lang w:val="es-ES" w:bidi="es-ES"/>
          </w:rPr>
          <w:t xml:space="preserve"> </w:t>
        </w:r>
        <w:r w:rsidRPr="002A6D88">
          <w:rPr>
            <w:rFonts w:ascii="Bookman Old Style" w:eastAsia="Candara" w:hAnsi="Bookman Old Style" w:cs="Candara"/>
            <w:lang w:val="es-ES" w:bidi="es-ES"/>
          </w:rPr>
          <w:t>para</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el</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enemigo. La decisión fue no convertir a Santa Marta en plaza de guerra, como tampoco construir grandes fortalezas, ante el grave riesgo que cayeran en manos de los ingleses y fuese difícil</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su</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recobro.</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su</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herencia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española</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le</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queda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Catedral,</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edificio</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monumental</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para una población pequeña, su construcción fue progresiva por los pocos recursos decretados por el monarca, por muchos años permaneció en cimientos y con riesgo de perderse lo invertido, para captar recursos para la obra, el obispo Agustín Manuel Camacho</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y</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Rojas</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propuso</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al</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rey</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un</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impuesto</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medio</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real</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sobre</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venta</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cada</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frasco de aguardiente que se consumiera en la provincia, oficializada mediante Real Cédula del 14 de enero de 1774</w:t>
        </w:r>
        <w:r w:rsidRPr="002A6D88">
          <w:rPr>
            <w:rStyle w:val="Refdenotaalpie"/>
            <w:rFonts w:ascii="Bookman Old Style" w:eastAsia="Candara" w:hAnsi="Bookman Old Style" w:cs="Candara"/>
            <w:lang w:val="es-ES" w:bidi="es-ES"/>
          </w:rPr>
          <w:footnoteReference w:id="7"/>
        </w:r>
        <w:r w:rsidRPr="002A6D88">
          <w:rPr>
            <w:rFonts w:ascii="Bookman Old Style" w:eastAsia="Candara" w:hAnsi="Bookman Old Style" w:cs="Candara"/>
            <w:lang w:val="es-ES" w:bidi="es-ES"/>
          </w:rPr>
          <w:t>.</w:t>
        </w:r>
      </w:ins>
    </w:p>
    <w:p w:rsidR="001F5E6D" w:rsidRPr="002A6D88" w:rsidRDefault="001F5E6D" w:rsidP="001F5E6D">
      <w:pPr>
        <w:widowControl w:val="0"/>
        <w:autoSpaceDE w:val="0"/>
        <w:autoSpaceDN w:val="0"/>
        <w:jc w:val="both"/>
        <w:rPr>
          <w:ins w:id="145"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146" w:author="hasbleidy suarez" w:date="2019-03-13T16:43:00Z"/>
          <w:rFonts w:ascii="Bookman Old Style" w:eastAsia="Candara" w:hAnsi="Bookman Old Style" w:cs="Candara"/>
          <w:lang w:val="es-ES" w:bidi="es-ES"/>
        </w:rPr>
      </w:pPr>
      <w:ins w:id="147" w:author="hasbleidy suarez" w:date="2019-03-13T16:43:00Z">
        <w:r w:rsidRPr="002A6D88">
          <w:rPr>
            <w:rFonts w:ascii="Bookman Old Style" w:eastAsia="Candara" w:hAnsi="Bookman Old Style" w:cs="Candara"/>
            <w:lang w:val="es-ES" w:bidi="es-ES"/>
          </w:rPr>
          <w:t>Finalizando el siglo XVIII, experimentó una corta resurrección urbana gracias a las reformas borbónicas de los monarcas Carlos III y su hijo Carlos IV, interrumpida con los primeros brotes de independencia. Irónicamente a pesar del abandono de la Corona española, Santa Marta se mantuvo fiel a la causa real, fue la penúltima en desprenderse del cordón umbilical de la Madre Patria, mientras que Cartagena de Indias a quien la monarquía le dedicó enormes esfuerzos militares y económicos, fue la primera en declarar su rebeldía. Como reconocimiento su gobernador D. Víctor de Somodevilla la nombró como “la muy noble, la muy fiel y la muy leal” en 1808, donde el rey de España tendría</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su</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más</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firme</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plaza,</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hasta</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el</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día</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10</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noviembre</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1820,</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cuando</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definitivamente fueron ocupadas por las fuerzas</w:t>
        </w:r>
        <w:r w:rsidRPr="002A6D88">
          <w:rPr>
            <w:rFonts w:ascii="Bookman Old Style" w:eastAsia="Candara" w:hAnsi="Bookman Old Style" w:cs="Candara"/>
            <w:spacing w:val="-4"/>
            <w:lang w:val="es-ES" w:bidi="es-ES"/>
          </w:rPr>
          <w:t xml:space="preserve"> </w:t>
        </w:r>
        <w:r w:rsidRPr="002A6D88">
          <w:rPr>
            <w:rFonts w:ascii="Bookman Old Style" w:eastAsia="Candara" w:hAnsi="Bookman Old Style" w:cs="Candara"/>
            <w:lang w:val="es-ES" w:bidi="es-ES"/>
          </w:rPr>
          <w:t>patriotas.</w:t>
        </w:r>
      </w:ins>
    </w:p>
    <w:p w:rsidR="001F5E6D" w:rsidRPr="002A6D88" w:rsidRDefault="001F5E6D" w:rsidP="001F5E6D">
      <w:pPr>
        <w:widowControl w:val="0"/>
        <w:autoSpaceDE w:val="0"/>
        <w:autoSpaceDN w:val="0"/>
        <w:jc w:val="both"/>
        <w:rPr>
          <w:ins w:id="148"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149" w:author="hasbleidy suarez" w:date="2019-03-13T16:43:00Z"/>
          <w:rFonts w:ascii="Bookman Old Style" w:eastAsia="Candara" w:hAnsi="Bookman Old Style" w:cs="Candara"/>
          <w:lang w:val="es-ES" w:bidi="es-ES"/>
        </w:rPr>
      </w:pPr>
      <w:ins w:id="150" w:author="hasbleidy suarez" w:date="2019-03-13T16:43:00Z">
        <w:r w:rsidRPr="002A6D88">
          <w:rPr>
            <w:rFonts w:ascii="Bookman Old Style" w:eastAsia="Candara" w:hAnsi="Bookman Old Style" w:cs="Candara"/>
            <w:lang w:val="es-ES" w:bidi="es-ES"/>
          </w:rPr>
          <w:t>La disposición de los samarios frente a las nuevas ideas, era entregar sus vidas y bienes para sostener la religión y a su amado monarca; irónicamente los indígenas que tanto sufrieron siglos atrás, fueron leales a esta causa, quizás porque su población comprendió,</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que</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en</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su</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historia</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jamás</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había</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gozado</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una</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prosperidad,</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traducida</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en</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las obras urbanas, religiosas, defensivas y de beneficio económico que en su momento gozaba. La noble causa de la Emancipación, truncó el momento próspero que gozaba Santa</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Marta,</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gracias</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a</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que</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monarquía</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había</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vuelto</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los</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ojos</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hacia</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ella.</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Aún</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con</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el</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breve renacer urbano y comercial de su puerto a principios del siglo XIX y durante el tiempo que duró la República de la Nueva Granada (1831-1856), esta ciudad jamás volvió a disfrutar de las mieles del</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progreso.</w:t>
        </w:r>
      </w:ins>
    </w:p>
    <w:p w:rsidR="001F5E6D" w:rsidRPr="002A6D88" w:rsidRDefault="001F5E6D" w:rsidP="001F5E6D">
      <w:pPr>
        <w:widowControl w:val="0"/>
        <w:autoSpaceDE w:val="0"/>
        <w:autoSpaceDN w:val="0"/>
        <w:jc w:val="both"/>
        <w:rPr>
          <w:ins w:id="151"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152" w:author="hasbleidy suarez" w:date="2019-03-13T16:43:00Z"/>
          <w:rFonts w:ascii="Bookman Old Style" w:eastAsia="Candara" w:hAnsi="Bookman Old Style" w:cs="Candara"/>
          <w:lang w:val="es-ES" w:bidi="es-ES"/>
        </w:rPr>
      </w:pPr>
      <w:ins w:id="153" w:author="hasbleidy suarez" w:date="2019-03-13T16:43:00Z">
        <w:r w:rsidRPr="002A6D88">
          <w:rPr>
            <w:rFonts w:ascii="Bookman Old Style" w:eastAsia="Candara" w:hAnsi="Bookman Old Style" w:cs="Candara"/>
            <w:lang w:val="es-ES" w:bidi="es-ES"/>
          </w:rPr>
          <w:t>La segunda mitad del siglo XIX, pasó por Santa Marta dejando las huellas de la violencia política</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en</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los</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albores</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república,</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que</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nunca</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dejó</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en</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pensar</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en</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futuro;</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apertura</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de la aduana en Barranquilla en 1870, junto a su ferrocarril que conectaba con el río Magdalena, desviando a esa ciudad el comercio marítimo proveniente de Europa y las Antillas, originó un momento de depresión económica en la ciudad, que incidió en la migración hacia esa ciudad de las familias comerciante más prosperas de Santa Marta, agravando la</w:t>
        </w:r>
        <w:r w:rsidRPr="002A6D88">
          <w:rPr>
            <w:rFonts w:ascii="Bookman Old Style" w:eastAsia="Candara" w:hAnsi="Bookman Old Style" w:cs="Candara"/>
            <w:spacing w:val="-2"/>
            <w:lang w:val="es-ES" w:bidi="es-ES"/>
          </w:rPr>
          <w:t xml:space="preserve"> </w:t>
        </w:r>
        <w:r w:rsidRPr="002A6D88">
          <w:rPr>
            <w:rFonts w:ascii="Bookman Old Style" w:eastAsia="Candara" w:hAnsi="Bookman Old Style" w:cs="Candara"/>
            <w:lang w:val="es-ES" w:bidi="es-ES"/>
          </w:rPr>
          <w:t>situación.</w:t>
        </w:r>
      </w:ins>
    </w:p>
    <w:p w:rsidR="001F5E6D" w:rsidRPr="002A6D88" w:rsidRDefault="001F5E6D" w:rsidP="001F5E6D">
      <w:pPr>
        <w:widowControl w:val="0"/>
        <w:autoSpaceDE w:val="0"/>
        <w:autoSpaceDN w:val="0"/>
        <w:jc w:val="both"/>
        <w:rPr>
          <w:ins w:id="154"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155" w:author="hasbleidy suarez" w:date="2019-03-13T16:43:00Z"/>
          <w:rFonts w:ascii="Bookman Old Style" w:eastAsia="Candara" w:hAnsi="Bookman Old Style" w:cs="Candara"/>
          <w:lang w:val="es-ES" w:bidi="es-ES"/>
        </w:rPr>
      </w:pPr>
      <w:ins w:id="156" w:author="hasbleidy suarez" w:date="2019-03-13T16:43:00Z">
        <w:r w:rsidRPr="002A6D88">
          <w:rPr>
            <w:rFonts w:ascii="Bookman Old Style" w:eastAsia="Candara" w:hAnsi="Bookman Old Style" w:cs="Candara"/>
            <w:lang w:val="es-ES" w:bidi="es-ES"/>
          </w:rPr>
          <w:t>Aparece la idea de construir un ferrocarril que, partiendo del muelle de esta ciudad, pasara por Ciénaga, Pivijay, Media Luna y saliera al río Magdalena por la vía a El Banco y todo el comercio hacia el interior del país se hiciera por esta ciudad en detrimento del transporte</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fluvial</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Barranquilla.</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El</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contrato</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fue</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suscrito</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entre</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el</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Estado</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del</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Magdalena y los socios Robert Joy &amp; Manuel Julián De Mier, luego el Gobierno nacional mediante</w:t>
        </w:r>
        <w:r w:rsidRPr="002A6D88">
          <w:rPr>
            <w:rFonts w:ascii="Bookman Old Style" w:eastAsia="Candara" w:hAnsi="Bookman Old Style" w:cs="Candara"/>
            <w:spacing w:val="-34"/>
            <w:lang w:val="es-ES" w:bidi="es-ES"/>
          </w:rPr>
          <w:t xml:space="preserve"> </w:t>
        </w:r>
        <w:r w:rsidRPr="002A6D88">
          <w:rPr>
            <w:rFonts w:ascii="Bookman Old Style" w:eastAsia="Candara" w:hAnsi="Bookman Old Style" w:cs="Candara"/>
            <w:lang w:val="es-ES" w:bidi="es-ES"/>
          </w:rPr>
          <w:t>la Ley 51 de 1887, modificó el contrato inicial del ferrocarril, abriendo las puertas para la inversión extranjera, siendo adquirido por la empresa inglesa Greenwood &amp; Co. con el nombre The Santa Marta Railway Co. Lmtd. en 1890, extendiendo sus ramales hasta Río Frío en 1892 y Sevilla en 1894</w:t>
        </w:r>
        <w:r w:rsidRPr="002A6D88">
          <w:rPr>
            <w:rStyle w:val="Refdenotaalpie"/>
            <w:rFonts w:ascii="Bookman Old Style" w:eastAsia="Candara" w:hAnsi="Bookman Old Style" w:cs="Candara"/>
            <w:lang w:val="es-ES" w:bidi="es-ES"/>
          </w:rPr>
          <w:footnoteReference w:id="8"/>
        </w:r>
        <w:r w:rsidRPr="002A6D88">
          <w:rPr>
            <w:rFonts w:ascii="Bookman Old Style" w:eastAsia="Candara" w:hAnsi="Bookman Old Style" w:cs="Candara"/>
            <w:lang w:val="es-ES" w:bidi="es-ES"/>
          </w:rPr>
          <w:t>.</w:t>
        </w:r>
      </w:ins>
    </w:p>
    <w:p w:rsidR="001F5E6D" w:rsidRPr="002A6D88" w:rsidRDefault="001F5E6D" w:rsidP="001F5E6D">
      <w:pPr>
        <w:widowControl w:val="0"/>
        <w:autoSpaceDE w:val="0"/>
        <w:autoSpaceDN w:val="0"/>
        <w:jc w:val="both"/>
        <w:rPr>
          <w:ins w:id="159"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160" w:author="hasbleidy suarez" w:date="2019-03-13T16:43:00Z"/>
          <w:rFonts w:ascii="Bookman Old Style" w:eastAsia="Candara" w:hAnsi="Bookman Old Style" w:cs="Candara"/>
          <w:lang w:val="es-ES" w:bidi="es-ES"/>
        </w:rPr>
      </w:pPr>
      <w:ins w:id="161" w:author="hasbleidy suarez" w:date="2019-03-13T16:43:00Z">
        <w:r w:rsidRPr="002A6D88">
          <w:rPr>
            <w:rFonts w:ascii="Bookman Old Style" w:eastAsia="Candara" w:hAnsi="Bookman Old Style" w:cs="Candara"/>
            <w:lang w:val="es-ES" w:bidi="es-ES"/>
          </w:rPr>
          <w:t>El propósito de sacar el tren al río no se cumplió, soló llegó a la población de Fundación, al aparecer los primeros cultivos de bananos que revolucionarían la economía de Santa Marta y la región. Bellas formas señoriales entran a reemplazar la muda racionalidad de la vieja ciudad, como queriendo borrar un ingrato pasado, expresión admonitoria de pobreza.</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ciudad</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se</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resiente</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con</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una</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oleada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migratoria</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gentes</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diferentes</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lugares del país atraídos por la oferta laboral, se extiende configurando nuevos barrios, superando el reciente borde urbano constituido por la vía</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férrea</w:t>
        </w:r>
        <w:r w:rsidRPr="002A6D88">
          <w:rPr>
            <w:rStyle w:val="Refdenotaalpie"/>
            <w:rFonts w:ascii="Bookman Old Style" w:eastAsia="Candara" w:hAnsi="Bookman Old Style" w:cs="Candara"/>
            <w:lang w:val="es-ES" w:bidi="es-ES"/>
          </w:rPr>
          <w:footnoteReference w:id="9"/>
        </w:r>
        <w:r w:rsidRPr="002A6D88">
          <w:rPr>
            <w:rFonts w:ascii="Bookman Old Style" w:eastAsia="Candara" w:hAnsi="Bookman Old Style" w:cs="Candara"/>
            <w:lang w:val="es-ES" w:bidi="es-ES"/>
          </w:rPr>
          <w:t>.</w:t>
        </w:r>
      </w:ins>
    </w:p>
    <w:p w:rsidR="001F5E6D" w:rsidRPr="002A6D88" w:rsidRDefault="001F5E6D" w:rsidP="001F5E6D">
      <w:pPr>
        <w:widowControl w:val="0"/>
        <w:autoSpaceDE w:val="0"/>
        <w:autoSpaceDN w:val="0"/>
        <w:jc w:val="both"/>
        <w:rPr>
          <w:ins w:id="164"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165" w:author="hasbleidy suarez" w:date="2019-03-13T16:43:00Z"/>
          <w:rFonts w:ascii="Bookman Old Style" w:eastAsia="Candara" w:hAnsi="Bookman Old Style" w:cs="Candara"/>
          <w:lang w:val="es-ES" w:bidi="es-ES"/>
        </w:rPr>
      </w:pPr>
      <w:ins w:id="166" w:author="hasbleidy suarez" w:date="2019-03-13T16:43:00Z">
        <w:r w:rsidRPr="002A6D88">
          <w:rPr>
            <w:rFonts w:ascii="Bookman Old Style" w:eastAsia="Candara" w:hAnsi="Bookman Old Style" w:cs="Candara"/>
            <w:lang w:val="es-ES" w:bidi="es-ES"/>
          </w:rPr>
          <w:t>El fin de la economía del banano era inminente, el turismo se avistaba como la nueva economía redentora, por ello se contrata promediando el siglo XX, la formulación y elaboración del Plan Piloto de Santa Marta con el arquitecto Fernando Martínez Sanabria, fue interpretada como el momento preciso para construir la ciudad del futuro basado en su potencial geográfico, fomentando la actividad turística, quedando el fenómeno urbanístico de El Rodadero con todos sus errores</w:t>
        </w:r>
        <w:r w:rsidRPr="002A6D88">
          <w:rPr>
            <w:rStyle w:val="Refdenotaalpie"/>
            <w:rFonts w:ascii="Bookman Old Style" w:eastAsia="Candara" w:hAnsi="Bookman Old Style" w:cs="Candara"/>
            <w:lang w:val="es-ES" w:bidi="es-ES"/>
          </w:rPr>
          <w:footnoteReference w:id="10"/>
        </w:r>
        <w:r w:rsidRPr="002A6D88">
          <w:rPr>
            <w:rFonts w:ascii="Bookman Old Style" w:eastAsia="Candara" w:hAnsi="Bookman Old Style" w:cs="Candara"/>
            <w:lang w:val="es-ES" w:bidi="es-ES"/>
          </w:rPr>
          <w:t>. Desafortunadamente la dirigencia local no supo direccionar esas políticas urbanas planteadas, dedicándose a sacar</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el</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proyecto</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ampliación</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portuaria</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y</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fortalecer</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agroindustria;</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poco</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en</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ciudad se sabía sobre la industria sin chimeneas, tampoco se alcanzaba a dimensionar los dividendos que podría</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generar.</w:t>
        </w:r>
      </w:ins>
    </w:p>
    <w:p w:rsidR="001F5E6D" w:rsidRPr="002A6D88" w:rsidRDefault="001F5E6D" w:rsidP="001F5E6D">
      <w:pPr>
        <w:widowControl w:val="0"/>
        <w:autoSpaceDE w:val="0"/>
        <w:autoSpaceDN w:val="0"/>
        <w:jc w:val="both"/>
        <w:rPr>
          <w:ins w:id="170"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171" w:author="hasbleidy suarez" w:date="2019-03-13T16:43:00Z"/>
          <w:rFonts w:ascii="Bookman Old Style" w:eastAsia="Candara" w:hAnsi="Bookman Old Style" w:cs="Candara"/>
          <w:lang w:val="es-ES" w:bidi="es-ES"/>
        </w:rPr>
      </w:pPr>
      <w:ins w:id="172" w:author="hasbleidy suarez" w:date="2019-03-13T16:43:00Z">
        <w:r w:rsidRPr="002A6D88">
          <w:rPr>
            <w:rFonts w:ascii="Bookman Old Style" w:eastAsia="Candara" w:hAnsi="Bookman Old Style" w:cs="Candara"/>
            <w:lang w:val="es-ES" w:bidi="es-ES"/>
          </w:rPr>
          <w:t>Hoy día, Santa Marta es una de las tres terminales portuarias que tiene la República de Colombia sobre el Océano Atlántico, por su puerto se exportan principalmente el banano, el café proveniente del interior del país y el carbón, mineral explotado en las minas de la península de La Guajira; todos estos productos con destino a los mercados de Estados Unidos y Europa. También el turismo, industria que se desarrolla gracias al invaluable patrimonio natural a través del Parque Nacional Tayrona que tiene hermosas ensenadas</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ideales</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para</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el</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ecoturismo,</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como:</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Bahía</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Concha,</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Chengue,</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Gairaca,</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Naguanje, Cinto, Guachaquita, Palmarito, Arrecifes y El Cabo, bellezas naturales que son los más relajantes lugares, destino turístico de nuestro país. Y al patrimonio cultural representado en su historia y en la zona arqueológica de Ciudad Perdida, antiguo asentamiento</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familia</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Tayrona</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que</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habitaron</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en</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Sierra</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Nevada</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Santa</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Marta, protagonistas</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las</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más</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sangrientas</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batallas</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durante</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época</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conquista</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española, maestros en las obras líticas y el buen manejo urbanístico adaptado a la</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topografía.</w:t>
        </w:r>
      </w:ins>
    </w:p>
    <w:p w:rsidR="001F5E6D" w:rsidRPr="002A6D88" w:rsidRDefault="001F5E6D" w:rsidP="001F5E6D">
      <w:pPr>
        <w:widowControl w:val="0"/>
        <w:autoSpaceDE w:val="0"/>
        <w:autoSpaceDN w:val="0"/>
        <w:jc w:val="both"/>
        <w:rPr>
          <w:ins w:id="173"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174" w:author="hasbleidy suarez" w:date="2019-03-13T16:43:00Z"/>
          <w:rFonts w:ascii="Bookman Old Style" w:eastAsia="Candara" w:hAnsi="Bookman Old Style" w:cs="Candara"/>
          <w:lang w:val="es-ES" w:bidi="es-ES"/>
        </w:rPr>
      </w:pPr>
      <w:ins w:id="175" w:author="hasbleidy suarez" w:date="2019-03-13T16:43:00Z">
        <w:r w:rsidRPr="002A6D88">
          <w:rPr>
            <w:rFonts w:ascii="Bookman Old Style" w:eastAsia="Candara" w:hAnsi="Bookman Old Style" w:cs="Candara"/>
            <w:lang w:val="es-ES" w:bidi="es-ES"/>
          </w:rPr>
          <w:t>Santa Marta está llamada a convertirse en unos de los destinos turísticos del Caribe con los</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proyectos</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desarrollo</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turístico</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que</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se</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adelantan,</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entre</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ellos</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su</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vinculación</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a</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ruta de turismo de cruceros internacionales en el área del</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Caribe.</w:t>
        </w:r>
      </w:ins>
    </w:p>
    <w:p w:rsidR="001F5E6D" w:rsidRPr="002A6D88" w:rsidRDefault="001F5E6D" w:rsidP="001F5E6D">
      <w:pPr>
        <w:widowControl w:val="0"/>
        <w:autoSpaceDE w:val="0"/>
        <w:autoSpaceDN w:val="0"/>
        <w:jc w:val="both"/>
        <w:rPr>
          <w:ins w:id="176"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177" w:author="hasbleidy suarez" w:date="2019-03-13T16:43:00Z"/>
          <w:rFonts w:ascii="Bookman Old Style" w:eastAsia="Candara" w:hAnsi="Bookman Old Style" w:cs="Candara"/>
          <w:b/>
          <w:lang w:val="es-ES" w:bidi="es-ES"/>
        </w:rPr>
      </w:pPr>
      <w:ins w:id="178" w:author="hasbleidy suarez" w:date="2019-03-13T16:43:00Z">
        <w:r w:rsidRPr="002A6D88">
          <w:rPr>
            <w:rFonts w:ascii="Bookman Old Style" w:eastAsia="Candara" w:hAnsi="Bookman Old Style" w:cs="Candara"/>
            <w:b/>
            <w:u w:val="single"/>
            <w:lang w:val="es-ES" w:bidi="es-ES"/>
          </w:rPr>
          <w:t>JUSTIFICACIÓN</w:t>
        </w:r>
      </w:ins>
    </w:p>
    <w:p w:rsidR="001F5E6D" w:rsidRPr="002A6D88" w:rsidRDefault="001F5E6D" w:rsidP="001F5E6D">
      <w:pPr>
        <w:widowControl w:val="0"/>
        <w:autoSpaceDE w:val="0"/>
        <w:autoSpaceDN w:val="0"/>
        <w:jc w:val="both"/>
        <w:rPr>
          <w:ins w:id="179" w:author="hasbleidy suarez" w:date="2019-03-13T16:43:00Z"/>
          <w:rFonts w:ascii="Bookman Old Style" w:eastAsia="Candara" w:hAnsi="Bookman Old Style" w:cs="Candara"/>
          <w:b/>
          <w:lang w:val="es-ES" w:bidi="es-ES"/>
        </w:rPr>
      </w:pPr>
    </w:p>
    <w:p w:rsidR="001F5E6D" w:rsidRPr="002A6D88" w:rsidRDefault="001F5E6D" w:rsidP="001F5E6D">
      <w:pPr>
        <w:widowControl w:val="0"/>
        <w:autoSpaceDE w:val="0"/>
        <w:autoSpaceDN w:val="0"/>
        <w:jc w:val="both"/>
        <w:rPr>
          <w:ins w:id="180" w:author="hasbleidy suarez" w:date="2019-03-13T16:43:00Z"/>
          <w:rFonts w:ascii="Bookman Old Style" w:eastAsia="Candara" w:hAnsi="Bookman Old Style" w:cs="Candara"/>
          <w:lang w:val="es-ES" w:bidi="es-ES"/>
        </w:rPr>
      </w:pPr>
      <w:ins w:id="181" w:author="hasbleidy suarez" w:date="2019-03-13T16:43:00Z">
        <w:r w:rsidRPr="002A6D88">
          <w:rPr>
            <w:rFonts w:ascii="Bookman Old Style" w:eastAsia="Candara" w:hAnsi="Bookman Old Style" w:cs="Candara"/>
            <w:lang w:val="es-ES" w:bidi="es-ES"/>
          </w:rPr>
          <w:t>El presente proyecto de Ley, se justifica en la medida que se reconoce a Santa Marta como la génesis de la historia de la República de Colombia, ser el mejor puerto sobre el litoral del Caribe colombiano, siendo fundamental para la colonización de los territorios internos</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y</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soporte</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para</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el</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desarrollo</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económico</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del</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país</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en</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importación</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y</w:t>
        </w:r>
        <w:r w:rsidRPr="002A6D88">
          <w:rPr>
            <w:rFonts w:ascii="Bookman Old Style" w:eastAsia="Candara" w:hAnsi="Bookman Old Style" w:cs="Candara"/>
            <w:spacing w:val="-7"/>
            <w:lang w:val="es-ES" w:bidi="es-ES"/>
          </w:rPr>
          <w:t xml:space="preserve"> </w:t>
        </w:r>
        <w:r w:rsidRPr="002A6D88">
          <w:rPr>
            <w:rFonts w:ascii="Bookman Old Style" w:eastAsia="Candara" w:hAnsi="Bookman Old Style" w:cs="Candara"/>
            <w:lang w:val="es-ES" w:bidi="es-ES"/>
          </w:rPr>
          <w:t>exportación de productos. Otro aspecto son los valiosos hitos históricos de gran significado en la historia nacional que ha tenido Santa Marta en su evolución</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histórica:</w:t>
        </w:r>
      </w:ins>
    </w:p>
    <w:p w:rsidR="001F5E6D" w:rsidRPr="002A6D88" w:rsidRDefault="001F5E6D" w:rsidP="001F5E6D">
      <w:pPr>
        <w:widowControl w:val="0"/>
        <w:autoSpaceDE w:val="0"/>
        <w:autoSpaceDN w:val="0"/>
        <w:jc w:val="both"/>
        <w:rPr>
          <w:ins w:id="182" w:author="hasbleidy suarez" w:date="2019-03-13T16:43:00Z"/>
          <w:rFonts w:ascii="Bookman Old Style" w:eastAsia="Candara" w:hAnsi="Bookman Old Style" w:cs="Candara"/>
          <w:lang w:val="es-ES" w:bidi="es-ES"/>
        </w:rPr>
      </w:pPr>
    </w:p>
    <w:p w:rsidR="001F5E6D" w:rsidRPr="002A6D88" w:rsidRDefault="001F5E6D" w:rsidP="001F5E6D">
      <w:pPr>
        <w:widowControl w:val="0"/>
        <w:numPr>
          <w:ilvl w:val="0"/>
          <w:numId w:val="16"/>
        </w:numPr>
        <w:tabs>
          <w:tab w:val="left" w:pos="822"/>
        </w:tabs>
        <w:autoSpaceDE w:val="0"/>
        <w:autoSpaceDN w:val="0"/>
        <w:ind w:left="0" w:firstLine="0"/>
        <w:jc w:val="both"/>
        <w:rPr>
          <w:ins w:id="183" w:author="hasbleidy suarez" w:date="2019-03-13T16:43:00Z"/>
          <w:rFonts w:ascii="Bookman Old Style" w:eastAsia="Candara" w:hAnsi="Bookman Old Style" w:cs="Candara"/>
          <w:lang w:val="es-ES" w:bidi="es-ES"/>
        </w:rPr>
      </w:pPr>
      <w:ins w:id="184" w:author="hasbleidy suarez" w:date="2019-03-13T16:43:00Z">
        <w:r w:rsidRPr="002A6D88">
          <w:rPr>
            <w:rFonts w:ascii="Bookman Old Style" w:eastAsia="Candara" w:hAnsi="Bookman Old Style" w:cs="Candara"/>
            <w:lang w:val="es-ES" w:bidi="es-ES"/>
          </w:rPr>
          <w:t>La ciudad más antigua existente, oficialmente fundada en suelo</w:t>
        </w:r>
        <w:r w:rsidRPr="002A6D88">
          <w:rPr>
            <w:rFonts w:ascii="Bookman Old Style" w:eastAsia="Candara" w:hAnsi="Bookman Old Style" w:cs="Candara"/>
            <w:spacing w:val="-19"/>
            <w:lang w:val="es-ES" w:bidi="es-ES"/>
          </w:rPr>
          <w:t xml:space="preserve"> </w:t>
        </w:r>
        <w:r w:rsidRPr="002A6D88">
          <w:rPr>
            <w:rFonts w:ascii="Bookman Old Style" w:eastAsia="Candara" w:hAnsi="Bookman Old Style" w:cs="Candara"/>
            <w:lang w:val="es-ES" w:bidi="es-ES"/>
          </w:rPr>
          <w:t>Suramericano.</w:t>
        </w:r>
      </w:ins>
    </w:p>
    <w:p w:rsidR="001F5E6D" w:rsidRPr="002A6D88" w:rsidRDefault="001F5E6D" w:rsidP="001F5E6D">
      <w:pPr>
        <w:widowControl w:val="0"/>
        <w:numPr>
          <w:ilvl w:val="0"/>
          <w:numId w:val="16"/>
        </w:numPr>
        <w:tabs>
          <w:tab w:val="left" w:pos="822"/>
        </w:tabs>
        <w:autoSpaceDE w:val="0"/>
        <w:autoSpaceDN w:val="0"/>
        <w:ind w:left="0" w:firstLine="0"/>
        <w:jc w:val="both"/>
        <w:rPr>
          <w:ins w:id="185" w:author="hasbleidy suarez" w:date="2019-03-13T16:43:00Z"/>
          <w:rFonts w:ascii="Bookman Old Style" w:eastAsia="Candara" w:hAnsi="Bookman Old Style" w:cs="Candara"/>
          <w:lang w:val="es-ES" w:bidi="es-ES"/>
        </w:rPr>
      </w:pPr>
      <w:ins w:id="186" w:author="hasbleidy suarez" w:date="2019-03-13T16:43:00Z">
        <w:r w:rsidRPr="002A6D88">
          <w:rPr>
            <w:rFonts w:ascii="Bookman Old Style" w:eastAsia="Candara" w:hAnsi="Bookman Old Style" w:cs="Candara"/>
            <w:lang w:val="es-ES" w:bidi="es-ES"/>
          </w:rPr>
          <w:t>La ciudad más antigua existente del Nuevo Reino de</w:t>
        </w:r>
        <w:r w:rsidRPr="002A6D88">
          <w:rPr>
            <w:rFonts w:ascii="Bookman Old Style" w:eastAsia="Candara" w:hAnsi="Bookman Old Style" w:cs="Candara"/>
            <w:spacing w:val="-10"/>
            <w:lang w:val="es-ES" w:bidi="es-ES"/>
          </w:rPr>
          <w:t xml:space="preserve"> </w:t>
        </w:r>
        <w:r w:rsidRPr="002A6D88">
          <w:rPr>
            <w:rFonts w:ascii="Bookman Old Style" w:eastAsia="Candara" w:hAnsi="Bookman Old Style" w:cs="Candara"/>
            <w:lang w:val="es-ES" w:bidi="es-ES"/>
          </w:rPr>
          <w:t>Granada.</w:t>
        </w:r>
      </w:ins>
    </w:p>
    <w:p w:rsidR="001F5E6D" w:rsidRPr="002A6D88" w:rsidRDefault="001F5E6D" w:rsidP="001F5E6D">
      <w:pPr>
        <w:widowControl w:val="0"/>
        <w:numPr>
          <w:ilvl w:val="0"/>
          <w:numId w:val="16"/>
        </w:numPr>
        <w:tabs>
          <w:tab w:val="left" w:pos="822"/>
        </w:tabs>
        <w:autoSpaceDE w:val="0"/>
        <w:autoSpaceDN w:val="0"/>
        <w:ind w:left="0" w:firstLine="0"/>
        <w:jc w:val="both"/>
        <w:rPr>
          <w:ins w:id="187" w:author="hasbleidy suarez" w:date="2019-03-13T16:43:00Z"/>
          <w:rFonts w:ascii="Bookman Old Style" w:eastAsia="Candara" w:hAnsi="Bookman Old Style" w:cs="Candara"/>
          <w:lang w:val="es-ES" w:bidi="es-ES"/>
        </w:rPr>
      </w:pPr>
      <w:ins w:id="188" w:author="hasbleidy suarez" w:date="2019-03-13T16:43:00Z">
        <w:r w:rsidRPr="002A6D88">
          <w:rPr>
            <w:rFonts w:ascii="Bookman Old Style" w:eastAsia="Candara" w:hAnsi="Bookman Old Style" w:cs="Candara"/>
            <w:lang w:val="es-ES" w:bidi="es-ES"/>
          </w:rPr>
          <w:t>La primera ciudad plaza de armas para la conquista de Tierra</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Firme.</w:t>
        </w:r>
      </w:ins>
    </w:p>
    <w:p w:rsidR="001F5E6D" w:rsidRPr="002A6D88" w:rsidRDefault="001F5E6D" w:rsidP="001F5E6D">
      <w:pPr>
        <w:widowControl w:val="0"/>
        <w:numPr>
          <w:ilvl w:val="0"/>
          <w:numId w:val="16"/>
        </w:numPr>
        <w:tabs>
          <w:tab w:val="left" w:pos="822"/>
        </w:tabs>
        <w:autoSpaceDE w:val="0"/>
        <w:autoSpaceDN w:val="0"/>
        <w:ind w:left="0" w:firstLine="0"/>
        <w:jc w:val="both"/>
        <w:rPr>
          <w:ins w:id="189" w:author="hasbleidy suarez" w:date="2019-03-13T16:43:00Z"/>
          <w:rFonts w:ascii="Bookman Old Style" w:eastAsia="Candara" w:hAnsi="Bookman Old Style" w:cs="Candara"/>
          <w:lang w:val="es-ES" w:bidi="es-ES"/>
        </w:rPr>
      </w:pPr>
      <w:ins w:id="190" w:author="hasbleidy suarez" w:date="2019-03-13T16:43:00Z">
        <w:r w:rsidRPr="002A6D88">
          <w:rPr>
            <w:rFonts w:ascii="Bookman Old Style" w:eastAsia="Candara" w:hAnsi="Bookman Old Style" w:cs="Candara"/>
            <w:lang w:val="es-ES" w:bidi="es-ES"/>
          </w:rPr>
          <w:t>La primera ciudad-puerto del litoral de Tierra</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Firme.</w:t>
        </w:r>
      </w:ins>
    </w:p>
    <w:p w:rsidR="001F5E6D" w:rsidRPr="002A6D88" w:rsidRDefault="001F5E6D" w:rsidP="001F5E6D">
      <w:pPr>
        <w:widowControl w:val="0"/>
        <w:numPr>
          <w:ilvl w:val="0"/>
          <w:numId w:val="16"/>
        </w:numPr>
        <w:tabs>
          <w:tab w:val="left" w:pos="822"/>
        </w:tabs>
        <w:autoSpaceDE w:val="0"/>
        <w:autoSpaceDN w:val="0"/>
        <w:ind w:left="0" w:firstLine="0"/>
        <w:jc w:val="both"/>
        <w:rPr>
          <w:ins w:id="191" w:author="hasbleidy suarez" w:date="2019-03-13T16:43:00Z"/>
          <w:rFonts w:ascii="Bookman Old Style" w:eastAsia="Candara" w:hAnsi="Bookman Old Style" w:cs="Candara"/>
          <w:lang w:val="es-ES" w:bidi="es-ES"/>
        </w:rPr>
      </w:pPr>
      <w:ins w:id="192" w:author="hasbleidy suarez" w:date="2019-03-13T16:43:00Z">
        <w:r w:rsidRPr="002A6D88">
          <w:rPr>
            <w:rFonts w:ascii="Bookman Old Style" w:eastAsia="Candara" w:hAnsi="Bookman Old Style" w:cs="Candara"/>
            <w:lang w:val="es-ES" w:bidi="es-ES"/>
          </w:rPr>
          <w:t>Cabeza de puente para la conquista de los territorios internos del Nuevo Reino de</w:t>
        </w:r>
        <w:r w:rsidRPr="002A6D88">
          <w:rPr>
            <w:rFonts w:ascii="Bookman Old Style" w:eastAsia="Candara" w:hAnsi="Bookman Old Style" w:cs="Candara"/>
            <w:spacing w:val="-2"/>
            <w:lang w:val="es-ES" w:bidi="es-ES"/>
          </w:rPr>
          <w:t xml:space="preserve"> </w:t>
        </w:r>
        <w:r w:rsidRPr="002A6D88">
          <w:rPr>
            <w:rFonts w:ascii="Bookman Old Style" w:eastAsia="Candara" w:hAnsi="Bookman Old Style" w:cs="Candara"/>
            <w:lang w:val="es-ES" w:bidi="es-ES"/>
          </w:rPr>
          <w:t>Granada.</w:t>
        </w:r>
      </w:ins>
    </w:p>
    <w:p w:rsidR="001F5E6D" w:rsidRPr="002A6D88" w:rsidRDefault="001F5E6D" w:rsidP="001F5E6D">
      <w:pPr>
        <w:widowControl w:val="0"/>
        <w:numPr>
          <w:ilvl w:val="0"/>
          <w:numId w:val="16"/>
        </w:numPr>
        <w:tabs>
          <w:tab w:val="left" w:pos="822"/>
        </w:tabs>
        <w:autoSpaceDE w:val="0"/>
        <w:autoSpaceDN w:val="0"/>
        <w:ind w:left="0" w:firstLine="0"/>
        <w:jc w:val="both"/>
        <w:rPr>
          <w:ins w:id="193" w:author="hasbleidy suarez" w:date="2019-03-13T16:43:00Z"/>
          <w:rFonts w:ascii="Bookman Old Style" w:eastAsia="Candara" w:hAnsi="Bookman Old Style" w:cs="Candara"/>
          <w:lang w:val="es-ES" w:bidi="es-ES"/>
        </w:rPr>
      </w:pPr>
      <w:ins w:id="194" w:author="hasbleidy suarez" w:date="2019-03-13T16:43:00Z">
        <w:r w:rsidRPr="002A6D88">
          <w:rPr>
            <w:rFonts w:ascii="Bookman Old Style" w:eastAsia="Candara" w:hAnsi="Bookman Old Style" w:cs="Candara"/>
            <w:lang w:val="es-ES" w:bidi="es-ES"/>
          </w:rPr>
          <w:t>La primera ciudad que dio noticia del hallazgo de oro en el Nuevo Reino de Granada.</w:t>
        </w:r>
      </w:ins>
    </w:p>
    <w:p w:rsidR="001F5E6D" w:rsidRPr="002A6D88" w:rsidRDefault="001F5E6D" w:rsidP="001F5E6D">
      <w:pPr>
        <w:widowControl w:val="0"/>
        <w:numPr>
          <w:ilvl w:val="0"/>
          <w:numId w:val="16"/>
        </w:numPr>
        <w:tabs>
          <w:tab w:val="left" w:pos="822"/>
        </w:tabs>
        <w:autoSpaceDE w:val="0"/>
        <w:autoSpaceDN w:val="0"/>
        <w:ind w:left="0" w:firstLine="0"/>
        <w:jc w:val="both"/>
        <w:rPr>
          <w:ins w:id="195" w:author="hasbleidy suarez" w:date="2019-03-13T16:43:00Z"/>
          <w:rFonts w:ascii="Bookman Old Style" w:eastAsia="Candara" w:hAnsi="Bookman Old Style" w:cs="Candara"/>
          <w:lang w:val="es-ES" w:bidi="es-ES"/>
        </w:rPr>
      </w:pPr>
      <w:ins w:id="196" w:author="hasbleidy suarez" w:date="2019-03-13T16:43:00Z">
        <w:r w:rsidRPr="002A6D88">
          <w:rPr>
            <w:rFonts w:ascii="Bookman Old Style" w:eastAsia="Candara" w:hAnsi="Bookman Old Style" w:cs="Candara"/>
            <w:lang w:val="es-ES" w:bidi="es-ES"/>
          </w:rPr>
          <w:t>La primera ciudad cabeza de obispado en el Nuevo Reino de</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Granada.</w:t>
        </w:r>
      </w:ins>
    </w:p>
    <w:p w:rsidR="001F5E6D" w:rsidRPr="002A6D88" w:rsidRDefault="001F5E6D" w:rsidP="001F5E6D">
      <w:pPr>
        <w:widowControl w:val="0"/>
        <w:numPr>
          <w:ilvl w:val="0"/>
          <w:numId w:val="16"/>
        </w:numPr>
        <w:tabs>
          <w:tab w:val="left" w:pos="822"/>
        </w:tabs>
        <w:autoSpaceDE w:val="0"/>
        <w:autoSpaceDN w:val="0"/>
        <w:ind w:left="0" w:firstLine="0"/>
        <w:jc w:val="both"/>
        <w:rPr>
          <w:ins w:id="197" w:author="hasbleidy suarez" w:date="2019-03-13T16:43:00Z"/>
          <w:rFonts w:ascii="Bookman Old Style" w:eastAsia="Candara" w:hAnsi="Bookman Old Style" w:cs="Candara"/>
          <w:lang w:val="es-ES" w:bidi="es-ES"/>
        </w:rPr>
      </w:pPr>
      <w:ins w:id="198" w:author="hasbleidy suarez" w:date="2019-03-13T16:43:00Z">
        <w:r w:rsidRPr="002A6D88">
          <w:rPr>
            <w:rFonts w:ascii="Bookman Old Style" w:eastAsia="Candara" w:hAnsi="Bookman Old Style" w:cs="Candara"/>
            <w:lang w:val="es-ES" w:bidi="es-ES"/>
          </w:rPr>
          <w:t>La primera ciudad donde oficialmente se levantó una fortificación en el Nuevo Reino de</w:t>
        </w:r>
        <w:r w:rsidRPr="002A6D88">
          <w:rPr>
            <w:rFonts w:ascii="Bookman Old Style" w:eastAsia="Candara" w:hAnsi="Bookman Old Style" w:cs="Candara"/>
            <w:spacing w:val="-3"/>
            <w:lang w:val="es-ES" w:bidi="es-ES"/>
          </w:rPr>
          <w:t xml:space="preserve"> </w:t>
        </w:r>
        <w:r w:rsidRPr="002A6D88">
          <w:rPr>
            <w:rFonts w:ascii="Bookman Old Style" w:eastAsia="Candara" w:hAnsi="Bookman Old Style" w:cs="Candara"/>
            <w:lang w:val="es-ES" w:bidi="es-ES"/>
          </w:rPr>
          <w:t>Granada.</w:t>
        </w:r>
      </w:ins>
    </w:p>
    <w:p w:rsidR="001F5E6D" w:rsidRPr="002A6D88" w:rsidRDefault="001F5E6D" w:rsidP="001F5E6D">
      <w:pPr>
        <w:widowControl w:val="0"/>
        <w:numPr>
          <w:ilvl w:val="0"/>
          <w:numId w:val="16"/>
        </w:numPr>
        <w:tabs>
          <w:tab w:val="left" w:pos="822"/>
        </w:tabs>
        <w:autoSpaceDE w:val="0"/>
        <w:autoSpaceDN w:val="0"/>
        <w:ind w:left="0" w:firstLine="0"/>
        <w:jc w:val="both"/>
        <w:rPr>
          <w:ins w:id="199" w:author="hasbleidy suarez" w:date="2019-03-13T16:43:00Z"/>
          <w:rFonts w:ascii="Bookman Old Style" w:eastAsia="Candara" w:hAnsi="Bookman Old Style" w:cs="Candara"/>
          <w:lang w:val="es-ES" w:bidi="es-ES"/>
        </w:rPr>
      </w:pPr>
      <w:ins w:id="200" w:author="hasbleidy suarez" w:date="2019-03-13T16:43:00Z">
        <w:r w:rsidRPr="002A6D88">
          <w:rPr>
            <w:rFonts w:ascii="Bookman Old Style" w:eastAsia="Candara" w:hAnsi="Bookman Old Style" w:cs="Candara"/>
            <w:lang w:val="es-ES" w:bidi="es-ES"/>
          </w:rPr>
          <w:t>La primera ciudad que fomentó la agricultura en el Nuevo Reino de</w:t>
        </w:r>
        <w:r w:rsidRPr="002A6D88">
          <w:rPr>
            <w:rFonts w:ascii="Bookman Old Style" w:eastAsia="Candara" w:hAnsi="Bookman Old Style" w:cs="Candara"/>
            <w:spacing w:val="-20"/>
            <w:lang w:val="es-ES" w:bidi="es-ES"/>
          </w:rPr>
          <w:t xml:space="preserve"> </w:t>
        </w:r>
        <w:r w:rsidRPr="002A6D88">
          <w:rPr>
            <w:rFonts w:ascii="Bookman Old Style" w:eastAsia="Candara" w:hAnsi="Bookman Old Style" w:cs="Candara"/>
            <w:lang w:val="es-ES" w:bidi="es-ES"/>
          </w:rPr>
          <w:t>Granada.</w:t>
        </w:r>
      </w:ins>
    </w:p>
    <w:p w:rsidR="001F5E6D" w:rsidRPr="002A6D88" w:rsidRDefault="001F5E6D" w:rsidP="001F5E6D">
      <w:pPr>
        <w:widowControl w:val="0"/>
        <w:numPr>
          <w:ilvl w:val="0"/>
          <w:numId w:val="16"/>
        </w:numPr>
        <w:tabs>
          <w:tab w:val="left" w:pos="822"/>
        </w:tabs>
        <w:autoSpaceDE w:val="0"/>
        <w:autoSpaceDN w:val="0"/>
        <w:ind w:left="0" w:firstLine="0"/>
        <w:jc w:val="both"/>
        <w:rPr>
          <w:ins w:id="201" w:author="hasbleidy suarez" w:date="2019-03-13T16:43:00Z"/>
          <w:rFonts w:ascii="Bookman Old Style" w:eastAsia="Candara" w:hAnsi="Bookman Old Style" w:cs="Candara"/>
          <w:lang w:val="es-ES" w:bidi="es-ES"/>
        </w:rPr>
      </w:pPr>
      <w:ins w:id="202" w:author="hasbleidy suarez" w:date="2019-03-13T16:43:00Z">
        <w:r w:rsidRPr="002A6D88">
          <w:rPr>
            <w:rFonts w:ascii="Bookman Old Style" w:eastAsia="Candara" w:hAnsi="Bookman Old Style" w:cs="Candara"/>
            <w:lang w:val="es-ES" w:bidi="es-ES"/>
          </w:rPr>
          <w:t>La primera ciudad donde circuló moneda en el Nuevo Reino de</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Granada.</w:t>
        </w:r>
      </w:ins>
    </w:p>
    <w:p w:rsidR="001F5E6D" w:rsidRPr="002A6D88" w:rsidRDefault="001F5E6D" w:rsidP="001F5E6D">
      <w:pPr>
        <w:widowControl w:val="0"/>
        <w:numPr>
          <w:ilvl w:val="0"/>
          <w:numId w:val="16"/>
        </w:numPr>
        <w:tabs>
          <w:tab w:val="left" w:pos="822"/>
        </w:tabs>
        <w:autoSpaceDE w:val="0"/>
        <w:autoSpaceDN w:val="0"/>
        <w:ind w:left="0" w:firstLine="0"/>
        <w:jc w:val="both"/>
        <w:rPr>
          <w:ins w:id="203" w:author="hasbleidy suarez" w:date="2019-03-13T16:43:00Z"/>
          <w:rFonts w:ascii="Bookman Old Style" w:eastAsia="Candara" w:hAnsi="Bookman Old Style" w:cs="Candara"/>
          <w:lang w:val="es-ES" w:bidi="es-ES"/>
        </w:rPr>
      </w:pPr>
      <w:ins w:id="204" w:author="hasbleidy suarez" w:date="2019-03-13T16:43:00Z">
        <w:r w:rsidRPr="002A6D88">
          <w:rPr>
            <w:rFonts w:ascii="Bookman Old Style" w:eastAsia="Candara" w:hAnsi="Bookman Old Style" w:cs="Candara"/>
            <w:lang w:val="es-ES" w:bidi="es-ES"/>
          </w:rPr>
          <w:t>La última de la Costa Caribe Colombiana en desprenderse de la Madre</w:t>
        </w:r>
        <w:r w:rsidRPr="002A6D88">
          <w:rPr>
            <w:rFonts w:ascii="Bookman Old Style" w:eastAsia="Candara" w:hAnsi="Bookman Old Style" w:cs="Candara"/>
            <w:spacing w:val="-17"/>
            <w:lang w:val="es-ES" w:bidi="es-ES"/>
          </w:rPr>
          <w:t xml:space="preserve"> </w:t>
        </w:r>
        <w:r w:rsidRPr="002A6D88">
          <w:rPr>
            <w:rFonts w:ascii="Bookman Old Style" w:eastAsia="Candara" w:hAnsi="Bookman Old Style" w:cs="Candara"/>
            <w:lang w:val="es-ES" w:bidi="es-ES"/>
          </w:rPr>
          <w:t>Patria.</w:t>
        </w:r>
      </w:ins>
    </w:p>
    <w:p w:rsidR="001F5E6D" w:rsidRPr="002A6D88" w:rsidRDefault="001F5E6D" w:rsidP="001F5E6D">
      <w:pPr>
        <w:widowControl w:val="0"/>
        <w:numPr>
          <w:ilvl w:val="0"/>
          <w:numId w:val="16"/>
        </w:numPr>
        <w:tabs>
          <w:tab w:val="left" w:pos="822"/>
        </w:tabs>
        <w:autoSpaceDE w:val="0"/>
        <w:autoSpaceDN w:val="0"/>
        <w:ind w:left="0" w:firstLine="0"/>
        <w:jc w:val="both"/>
        <w:rPr>
          <w:ins w:id="205" w:author="hasbleidy suarez" w:date="2019-03-13T16:43:00Z"/>
          <w:rFonts w:ascii="Bookman Old Style" w:eastAsia="Candara" w:hAnsi="Bookman Old Style" w:cs="Candara"/>
          <w:lang w:val="es-ES" w:bidi="es-ES"/>
        </w:rPr>
      </w:pPr>
      <w:ins w:id="206" w:author="hasbleidy suarez" w:date="2019-03-13T16:43:00Z">
        <w:r w:rsidRPr="002A6D88">
          <w:rPr>
            <w:rFonts w:ascii="Bookman Old Style" w:eastAsia="Candara" w:hAnsi="Bookman Old Style" w:cs="Candara"/>
            <w:lang w:val="es-ES" w:bidi="es-ES"/>
          </w:rPr>
          <w:t>La penúltima ciudad en desprenderse de la Madre</w:t>
        </w:r>
        <w:r w:rsidRPr="002A6D88">
          <w:rPr>
            <w:rFonts w:ascii="Bookman Old Style" w:eastAsia="Candara" w:hAnsi="Bookman Old Style" w:cs="Candara"/>
            <w:spacing w:val="-6"/>
            <w:lang w:val="es-ES" w:bidi="es-ES"/>
          </w:rPr>
          <w:t xml:space="preserve"> </w:t>
        </w:r>
        <w:r w:rsidRPr="002A6D88">
          <w:rPr>
            <w:rFonts w:ascii="Bookman Old Style" w:eastAsia="Candara" w:hAnsi="Bookman Old Style" w:cs="Candara"/>
            <w:lang w:val="es-ES" w:bidi="es-ES"/>
          </w:rPr>
          <w:t>Patria.</w:t>
        </w:r>
      </w:ins>
    </w:p>
    <w:p w:rsidR="001F5E6D" w:rsidRPr="002A6D88" w:rsidRDefault="001F5E6D" w:rsidP="001F5E6D">
      <w:pPr>
        <w:widowControl w:val="0"/>
        <w:numPr>
          <w:ilvl w:val="0"/>
          <w:numId w:val="16"/>
        </w:numPr>
        <w:tabs>
          <w:tab w:val="left" w:pos="822"/>
        </w:tabs>
        <w:autoSpaceDE w:val="0"/>
        <w:autoSpaceDN w:val="0"/>
        <w:ind w:left="0" w:firstLine="0"/>
        <w:jc w:val="both"/>
        <w:rPr>
          <w:ins w:id="207" w:author="hasbleidy suarez" w:date="2019-03-13T16:43:00Z"/>
          <w:rFonts w:ascii="Bookman Old Style" w:eastAsia="Candara" w:hAnsi="Bookman Old Style" w:cs="Candara"/>
          <w:lang w:val="es-ES" w:bidi="es-ES"/>
        </w:rPr>
      </w:pPr>
      <w:ins w:id="208" w:author="hasbleidy suarez" w:date="2019-03-13T16:43:00Z">
        <w:r w:rsidRPr="002A6D88">
          <w:rPr>
            <w:rFonts w:ascii="Bookman Old Style" w:eastAsia="Candara" w:hAnsi="Bookman Old Style" w:cs="Candara"/>
            <w:lang w:val="es-ES" w:bidi="es-ES"/>
          </w:rPr>
          <w:t>Sede del Virreinato de la Nueva Granada entre 1813 a</w:t>
        </w:r>
        <w:r w:rsidRPr="002A6D88">
          <w:rPr>
            <w:rFonts w:ascii="Bookman Old Style" w:eastAsia="Candara" w:hAnsi="Bookman Old Style" w:cs="Candara"/>
            <w:spacing w:val="-9"/>
            <w:lang w:val="es-ES" w:bidi="es-ES"/>
          </w:rPr>
          <w:t xml:space="preserve"> </w:t>
        </w:r>
        <w:r w:rsidRPr="002A6D88">
          <w:rPr>
            <w:rFonts w:ascii="Bookman Old Style" w:eastAsia="Candara" w:hAnsi="Bookman Old Style" w:cs="Candara"/>
            <w:lang w:val="es-ES" w:bidi="es-ES"/>
          </w:rPr>
          <w:t>1818.</w:t>
        </w:r>
      </w:ins>
    </w:p>
    <w:p w:rsidR="001F5E6D" w:rsidRPr="002A6D88" w:rsidRDefault="001F5E6D" w:rsidP="001F5E6D">
      <w:pPr>
        <w:widowControl w:val="0"/>
        <w:numPr>
          <w:ilvl w:val="0"/>
          <w:numId w:val="16"/>
        </w:numPr>
        <w:tabs>
          <w:tab w:val="left" w:pos="822"/>
        </w:tabs>
        <w:autoSpaceDE w:val="0"/>
        <w:autoSpaceDN w:val="0"/>
        <w:ind w:left="0" w:firstLine="0"/>
        <w:jc w:val="both"/>
        <w:rPr>
          <w:ins w:id="209" w:author="hasbleidy suarez" w:date="2019-03-13T16:43:00Z"/>
          <w:rFonts w:ascii="Bookman Old Style" w:eastAsia="Candara" w:hAnsi="Bookman Old Style" w:cs="Candara"/>
          <w:lang w:val="es-ES" w:bidi="es-ES"/>
        </w:rPr>
      </w:pPr>
      <w:ins w:id="210" w:author="hasbleidy suarez" w:date="2019-03-13T16:43:00Z">
        <w:r w:rsidRPr="002A6D88">
          <w:rPr>
            <w:rFonts w:ascii="Bookman Old Style" w:eastAsia="Candara" w:hAnsi="Bookman Old Style" w:cs="Candara"/>
            <w:lang w:val="es-ES" w:bidi="es-ES"/>
          </w:rPr>
          <w:t>Ciudad donde falleció nuestro Libertador Simón</w:t>
        </w:r>
        <w:r w:rsidRPr="002A6D88">
          <w:rPr>
            <w:rFonts w:ascii="Bookman Old Style" w:eastAsia="Candara" w:hAnsi="Bookman Old Style" w:cs="Candara"/>
            <w:spacing w:val="-5"/>
            <w:lang w:val="es-ES" w:bidi="es-ES"/>
          </w:rPr>
          <w:t xml:space="preserve"> </w:t>
        </w:r>
        <w:r w:rsidRPr="002A6D88">
          <w:rPr>
            <w:rFonts w:ascii="Bookman Old Style" w:eastAsia="Candara" w:hAnsi="Bookman Old Style" w:cs="Candara"/>
            <w:lang w:val="es-ES" w:bidi="es-ES"/>
          </w:rPr>
          <w:t>Bolívar.</w:t>
        </w:r>
      </w:ins>
    </w:p>
    <w:p w:rsidR="001F5E6D" w:rsidRPr="002A6D88" w:rsidRDefault="001F5E6D" w:rsidP="001F5E6D">
      <w:pPr>
        <w:widowControl w:val="0"/>
        <w:numPr>
          <w:ilvl w:val="0"/>
          <w:numId w:val="16"/>
        </w:numPr>
        <w:tabs>
          <w:tab w:val="left" w:pos="822"/>
        </w:tabs>
        <w:autoSpaceDE w:val="0"/>
        <w:autoSpaceDN w:val="0"/>
        <w:ind w:left="0" w:firstLine="0"/>
        <w:jc w:val="both"/>
        <w:rPr>
          <w:ins w:id="211" w:author="hasbleidy suarez" w:date="2019-03-13T16:43:00Z"/>
          <w:rFonts w:ascii="Bookman Old Style" w:eastAsia="Candara" w:hAnsi="Bookman Old Style" w:cs="Candara"/>
          <w:lang w:val="es-ES" w:bidi="es-ES"/>
        </w:rPr>
      </w:pPr>
      <w:ins w:id="212" w:author="hasbleidy suarez" w:date="2019-03-13T16:43:00Z">
        <w:r w:rsidRPr="002A6D88">
          <w:rPr>
            <w:rFonts w:ascii="Bookman Old Style" w:eastAsia="Candara" w:hAnsi="Bookman Old Style" w:cs="Candara"/>
            <w:lang w:val="es-ES" w:bidi="es-ES"/>
          </w:rPr>
          <w:t>Ciudad que revolucionó la economía del banano abriendo el siglo</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XX.</w:t>
        </w:r>
      </w:ins>
    </w:p>
    <w:p w:rsidR="001F5E6D" w:rsidRPr="002A6D88" w:rsidRDefault="001F5E6D" w:rsidP="001F5E6D">
      <w:pPr>
        <w:widowControl w:val="0"/>
        <w:numPr>
          <w:ilvl w:val="0"/>
          <w:numId w:val="16"/>
        </w:numPr>
        <w:tabs>
          <w:tab w:val="left" w:pos="822"/>
        </w:tabs>
        <w:autoSpaceDE w:val="0"/>
        <w:autoSpaceDN w:val="0"/>
        <w:ind w:left="0" w:firstLine="0"/>
        <w:jc w:val="both"/>
        <w:rPr>
          <w:ins w:id="213" w:author="hasbleidy suarez" w:date="2019-03-13T16:43:00Z"/>
          <w:rFonts w:ascii="Bookman Old Style" w:eastAsia="Candara" w:hAnsi="Bookman Old Style" w:cs="Candara"/>
          <w:lang w:val="es-ES" w:bidi="es-ES"/>
        </w:rPr>
      </w:pPr>
      <w:ins w:id="214" w:author="hasbleidy suarez" w:date="2019-03-13T16:43:00Z">
        <w:r w:rsidRPr="002A6D88">
          <w:rPr>
            <w:rFonts w:ascii="Bookman Old Style" w:eastAsia="Candara" w:hAnsi="Bookman Old Style" w:cs="Candara"/>
            <w:lang w:val="es-ES" w:bidi="es-ES"/>
          </w:rPr>
          <w:t>Erección de su Catedral de Santa Marta como Basílica Menor en</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1930.</w:t>
        </w:r>
      </w:ins>
    </w:p>
    <w:p w:rsidR="001F5E6D" w:rsidRPr="002A6D88" w:rsidRDefault="001F5E6D" w:rsidP="001F5E6D">
      <w:pPr>
        <w:widowControl w:val="0"/>
        <w:numPr>
          <w:ilvl w:val="0"/>
          <w:numId w:val="16"/>
        </w:numPr>
        <w:tabs>
          <w:tab w:val="left" w:pos="822"/>
        </w:tabs>
        <w:autoSpaceDE w:val="0"/>
        <w:autoSpaceDN w:val="0"/>
        <w:ind w:left="0" w:firstLine="0"/>
        <w:jc w:val="both"/>
        <w:rPr>
          <w:ins w:id="215" w:author="hasbleidy suarez" w:date="2019-03-13T16:43:00Z"/>
          <w:rFonts w:ascii="Bookman Old Style" w:eastAsia="Candara" w:hAnsi="Bookman Old Style" w:cs="Candara"/>
          <w:lang w:val="es-ES" w:bidi="es-ES"/>
        </w:rPr>
      </w:pPr>
      <w:ins w:id="216" w:author="hasbleidy suarez" w:date="2019-03-13T16:43:00Z">
        <w:r w:rsidRPr="002A6D88">
          <w:rPr>
            <w:rFonts w:ascii="Bookman Old Style" w:eastAsia="Candara" w:hAnsi="Bookman Old Style" w:cs="Candara"/>
            <w:lang w:val="es-ES" w:bidi="es-ES"/>
          </w:rPr>
          <w:t>Puerto terminal del Ferrocarril del Atlántico desde</w:t>
        </w:r>
        <w:r w:rsidRPr="002A6D88">
          <w:rPr>
            <w:rFonts w:ascii="Bookman Old Style" w:eastAsia="Candara" w:hAnsi="Bookman Old Style" w:cs="Candara"/>
            <w:spacing w:val="-8"/>
            <w:lang w:val="es-ES" w:bidi="es-ES"/>
          </w:rPr>
          <w:t xml:space="preserve"> </w:t>
        </w:r>
        <w:r w:rsidRPr="002A6D88">
          <w:rPr>
            <w:rFonts w:ascii="Bookman Old Style" w:eastAsia="Candara" w:hAnsi="Bookman Old Style" w:cs="Candara"/>
            <w:lang w:val="es-ES" w:bidi="es-ES"/>
          </w:rPr>
          <w:t>1961.</w:t>
        </w:r>
      </w:ins>
    </w:p>
    <w:p w:rsidR="001F5E6D" w:rsidRPr="002A6D88" w:rsidRDefault="001F5E6D" w:rsidP="001F5E6D">
      <w:pPr>
        <w:widowControl w:val="0"/>
        <w:autoSpaceDE w:val="0"/>
        <w:autoSpaceDN w:val="0"/>
        <w:jc w:val="both"/>
        <w:rPr>
          <w:ins w:id="217"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218" w:author="hasbleidy suarez" w:date="2019-03-13T16:43:00Z"/>
          <w:rFonts w:ascii="Bookman Old Style" w:eastAsia="Candara" w:hAnsi="Bookman Old Style" w:cs="Candara"/>
          <w:b/>
          <w:lang w:val="es-ES" w:bidi="es-ES"/>
        </w:rPr>
      </w:pPr>
      <w:ins w:id="219" w:author="hasbleidy suarez" w:date="2019-03-13T16:43:00Z">
        <w:r w:rsidRPr="002A6D88">
          <w:rPr>
            <w:rFonts w:ascii="Bookman Old Style" w:eastAsia="Candara" w:hAnsi="Bookman Old Style" w:cs="Candara"/>
            <w:b/>
            <w:u w:val="single"/>
            <w:lang w:val="es-ES" w:bidi="es-ES"/>
          </w:rPr>
          <w:t>LEGALIDAD</w:t>
        </w:r>
      </w:ins>
    </w:p>
    <w:p w:rsidR="001F5E6D" w:rsidRPr="002A6D88" w:rsidRDefault="001F5E6D" w:rsidP="001F5E6D">
      <w:pPr>
        <w:widowControl w:val="0"/>
        <w:autoSpaceDE w:val="0"/>
        <w:autoSpaceDN w:val="0"/>
        <w:jc w:val="both"/>
        <w:rPr>
          <w:ins w:id="220" w:author="hasbleidy suarez" w:date="2019-03-13T16:43:00Z"/>
          <w:rFonts w:ascii="Bookman Old Style" w:eastAsia="Candara" w:hAnsi="Bookman Old Style" w:cs="Candara"/>
          <w:b/>
          <w:lang w:val="es-ES" w:bidi="es-ES"/>
        </w:rPr>
      </w:pPr>
    </w:p>
    <w:p w:rsidR="001F5E6D" w:rsidRPr="002A6D88" w:rsidRDefault="001F5E6D" w:rsidP="001F5E6D">
      <w:pPr>
        <w:widowControl w:val="0"/>
        <w:autoSpaceDE w:val="0"/>
        <w:autoSpaceDN w:val="0"/>
        <w:jc w:val="both"/>
        <w:rPr>
          <w:ins w:id="221" w:author="hasbleidy suarez" w:date="2019-03-13T16:43:00Z"/>
          <w:rFonts w:ascii="Bookman Old Style" w:eastAsia="Candara" w:hAnsi="Bookman Old Style" w:cs="Candara"/>
          <w:lang w:val="es-ES" w:bidi="es-ES"/>
        </w:rPr>
      </w:pPr>
      <w:ins w:id="222" w:author="hasbleidy suarez" w:date="2019-03-13T16:43:00Z">
        <w:r w:rsidRPr="002A6D88">
          <w:rPr>
            <w:rFonts w:ascii="Bookman Old Style" w:eastAsia="Candara" w:hAnsi="Bookman Old Style" w:cs="Candara"/>
            <w:lang w:val="es-ES" w:bidi="es-ES"/>
          </w:rPr>
          <w:t>La Constitución Política establece en su artículo 70 el deber que tiene el Estado de promover y fomentar el acceso a la cultura de todos los colombianos en igualdad de oportunidades,</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por</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medio</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de</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educación</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permanente</w:t>
        </w:r>
        <w:r w:rsidRPr="002A6D88">
          <w:rPr>
            <w:rFonts w:ascii="Bookman Old Style" w:eastAsia="Candara" w:hAnsi="Bookman Old Style" w:cs="Candara"/>
            <w:spacing w:val="-11"/>
            <w:lang w:val="es-ES" w:bidi="es-ES"/>
          </w:rPr>
          <w:t xml:space="preserve"> </w:t>
        </w:r>
        <w:r w:rsidRPr="002A6D88">
          <w:rPr>
            <w:rFonts w:ascii="Bookman Old Style" w:eastAsia="Candara" w:hAnsi="Bookman Old Style" w:cs="Candara"/>
            <w:lang w:val="es-ES" w:bidi="es-ES"/>
          </w:rPr>
          <w:t>y</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la</w:t>
        </w:r>
        <w:r w:rsidRPr="002A6D88">
          <w:rPr>
            <w:rFonts w:ascii="Bookman Old Style" w:eastAsia="Candara" w:hAnsi="Bookman Old Style" w:cs="Candara"/>
            <w:spacing w:val="-12"/>
            <w:lang w:val="es-ES" w:bidi="es-ES"/>
          </w:rPr>
          <w:t xml:space="preserve"> </w:t>
        </w:r>
        <w:r w:rsidRPr="002A6D88">
          <w:rPr>
            <w:rFonts w:ascii="Bookman Old Style" w:eastAsia="Candara" w:hAnsi="Bookman Old Style" w:cs="Candara"/>
            <w:lang w:val="es-ES" w:bidi="es-ES"/>
          </w:rPr>
          <w:t>enseñanza</w:t>
        </w:r>
        <w:r w:rsidRPr="002A6D88">
          <w:rPr>
            <w:rFonts w:ascii="Bookman Old Style" w:eastAsia="Candara" w:hAnsi="Bookman Old Style" w:cs="Candara"/>
            <w:spacing w:val="-13"/>
            <w:lang w:val="es-ES" w:bidi="es-ES"/>
          </w:rPr>
          <w:t xml:space="preserve"> </w:t>
        </w:r>
        <w:r w:rsidRPr="002A6D88">
          <w:rPr>
            <w:rFonts w:ascii="Bookman Old Style" w:eastAsia="Candara" w:hAnsi="Bookman Old Style" w:cs="Candara"/>
            <w:lang w:val="es-ES" w:bidi="es-ES"/>
          </w:rPr>
          <w:t>científica,</w:t>
        </w:r>
        <w:r w:rsidRPr="002A6D88">
          <w:rPr>
            <w:rFonts w:ascii="Bookman Old Style" w:eastAsia="Candara" w:hAnsi="Bookman Old Style" w:cs="Candara"/>
            <w:spacing w:val="-14"/>
            <w:lang w:val="es-ES" w:bidi="es-ES"/>
          </w:rPr>
          <w:t xml:space="preserve"> </w:t>
        </w:r>
        <w:r w:rsidRPr="002A6D88">
          <w:rPr>
            <w:rFonts w:ascii="Bookman Old Style" w:eastAsia="Candara" w:hAnsi="Bookman Old Style" w:cs="Candara"/>
            <w:lang w:val="es-ES" w:bidi="es-ES"/>
          </w:rPr>
          <w:t>técnica, artística y profesional en todas las etapas del proceso de creación de la identidad nacional.</w:t>
        </w:r>
      </w:ins>
    </w:p>
    <w:p w:rsidR="001F5E6D" w:rsidRPr="002A6D88" w:rsidRDefault="001F5E6D" w:rsidP="001F5E6D">
      <w:pPr>
        <w:widowControl w:val="0"/>
        <w:autoSpaceDE w:val="0"/>
        <w:autoSpaceDN w:val="0"/>
        <w:jc w:val="both"/>
        <w:rPr>
          <w:ins w:id="223"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224" w:author="hasbleidy suarez" w:date="2019-03-13T16:43:00Z"/>
          <w:rFonts w:ascii="Bookman Old Style" w:eastAsia="Candara" w:hAnsi="Bookman Old Style" w:cs="Candara"/>
          <w:lang w:val="es-ES" w:bidi="es-ES"/>
        </w:rPr>
      </w:pPr>
      <w:ins w:id="225" w:author="hasbleidy suarez" w:date="2019-03-13T16:43:00Z">
        <w:r w:rsidRPr="002A6D88">
          <w:rPr>
            <w:rFonts w:ascii="Bookman Old Style" w:eastAsia="Candara" w:hAnsi="Bookman Old Style" w:cs="Candara"/>
            <w:lang w:val="es-ES" w:bidi="es-ES"/>
          </w:rPr>
          <w:t>Así mismo, la ley 1617 de 2013, le concede las herramientas al Gobierno Nacional para la creación del Plan Maestro QUINTO CENTENARIO para Santa Marta.</w:t>
        </w:r>
      </w:ins>
    </w:p>
    <w:p w:rsidR="001F5E6D" w:rsidRPr="002A6D88" w:rsidRDefault="001F5E6D" w:rsidP="001F5E6D">
      <w:pPr>
        <w:widowControl w:val="0"/>
        <w:autoSpaceDE w:val="0"/>
        <w:autoSpaceDN w:val="0"/>
        <w:jc w:val="both"/>
        <w:rPr>
          <w:ins w:id="226"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227" w:author="hasbleidy suarez" w:date="2019-03-13T16:43:00Z"/>
          <w:rFonts w:ascii="Bookman Old Style" w:eastAsia="Candara" w:hAnsi="Bookman Old Style" w:cs="Candara"/>
          <w:b/>
          <w:lang w:val="es-ES" w:bidi="es-ES"/>
        </w:rPr>
      </w:pPr>
      <w:ins w:id="228" w:author="hasbleidy suarez" w:date="2019-03-13T16:43:00Z">
        <w:r w:rsidRPr="002A6D88">
          <w:rPr>
            <w:rFonts w:ascii="Bookman Old Style" w:eastAsia="Candara" w:hAnsi="Bookman Old Style" w:cs="Candara"/>
            <w:b/>
            <w:lang w:val="es-ES" w:bidi="es-ES"/>
          </w:rPr>
          <w:t>CONVENIENCIA:</w:t>
        </w:r>
      </w:ins>
    </w:p>
    <w:p w:rsidR="001F5E6D" w:rsidRPr="002A6D88" w:rsidRDefault="001F5E6D" w:rsidP="001F5E6D">
      <w:pPr>
        <w:widowControl w:val="0"/>
        <w:autoSpaceDE w:val="0"/>
        <w:autoSpaceDN w:val="0"/>
        <w:jc w:val="both"/>
        <w:rPr>
          <w:ins w:id="229" w:author="hasbleidy suarez" w:date="2019-03-13T16:43:00Z"/>
          <w:rFonts w:ascii="Bookman Old Style" w:eastAsia="Candara" w:hAnsi="Bookman Old Style" w:cs="Candara"/>
          <w:lang w:val="es-ES" w:bidi="es-ES"/>
        </w:rPr>
      </w:pPr>
    </w:p>
    <w:p w:rsidR="001F5E6D" w:rsidRPr="002A6D88" w:rsidRDefault="001F5E6D" w:rsidP="001F5E6D">
      <w:pPr>
        <w:jc w:val="both"/>
        <w:rPr>
          <w:ins w:id="230" w:author="hasbleidy suarez" w:date="2019-03-13T16:43:00Z"/>
          <w:rFonts w:ascii="Bookman Old Style" w:hAnsi="Bookman Old Style"/>
          <w:bCs/>
        </w:rPr>
      </w:pPr>
      <w:ins w:id="231" w:author="hasbleidy suarez" w:date="2019-03-13T16:43:00Z">
        <w:r w:rsidRPr="002A6D88">
          <w:rPr>
            <w:rFonts w:ascii="Bookman Old Style" w:hAnsi="Bookman Old Style"/>
            <w:bCs/>
          </w:rPr>
          <w:t xml:space="preserve">Debe ser un propósito general de los colombianos propender porque nuestro país se posicione en un puesto importante en los espacios globales, para lograrlo, es necesario que el desarrollo regional se evidencie y consolide, por lo que hay que potenciar las ventajas competitivas de cada rincón de nuestro país, como lineamiento estratégico. </w:t>
        </w:r>
      </w:ins>
    </w:p>
    <w:p w:rsidR="001F5E6D" w:rsidRPr="002A6D88" w:rsidRDefault="001F5E6D" w:rsidP="001F5E6D">
      <w:pPr>
        <w:jc w:val="both"/>
        <w:rPr>
          <w:ins w:id="232" w:author="hasbleidy suarez" w:date="2019-03-13T16:43:00Z"/>
          <w:rFonts w:ascii="Bookman Old Style" w:hAnsi="Bookman Old Style"/>
          <w:bCs/>
        </w:rPr>
      </w:pPr>
    </w:p>
    <w:p w:rsidR="001F5E6D" w:rsidRPr="002A6D88" w:rsidRDefault="001F5E6D" w:rsidP="001F5E6D">
      <w:pPr>
        <w:jc w:val="both"/>
        <w:rPr>
          <w:ins w:id="233" w:author="hasbleidy suarez" w:date="2019-03-13T16:43:00Z"/>
          <w:rFonts w:ascii="Bookman Old Style" w:hAnsi="Bookman Old Style"/>
          <w:lang w:val="es-ES"/>
        </w:rPr>
      </w:pPr>
      <w:ins w:id="234" w:author="hasbleidy suarez" w:date="2019-03-13T16:43:00Z">
        <w:r w:rsidRPr="002A6D88">
          <w:rPr>
            <w:rFonts w:ascii="Bookman Old Style" w:hAnsi="Bookman Old Style"/>
            <w:lang w:val="es-ES"/>
          </w:rPr>
          <w:t>En ese orden, existen factores que son propios de cada territorio, como en el caso de Santa Marta, que, por ser la ciudad más antigua, la hace única y especial.</w:t>
        </w:r>
      </w:ins>
    </w:p>
    <w:p w:rsidR="001F5E6D" w:rsidRPr="002A6D88" w:rsidRDefault="001F5E6D" w:rsidP="001F5E6D">
      <w:pPr>
        <w:jc w:val="both"/>
        <w:rPr>
          <w:ins w:id="235" w:author="hasbleidy suarez" w:date="2019-03-13T16:43:00Z"/>
          <w:rFonts w:ascii="Bookman Old Style" w:hAnsi="Bookman Old Style"/>
          <w:bCs/>
          <w:color w:val="FF0000"/>
        </w:rPr>
      </w:pPr>
    </w:p>
    <w:p w:rsidR="001F5E6D" w:rsidRPr="002A6D88" w:rsidRDefault="001F5E6D" w:rsidP="001F5E6D">
      <w:pPr>
        <w:widowControl w:val="0"/>
        <w:autoSpaceDE w:val="0"/>
        <w:autoSpaceDN w:val="0"/>
        <w:jc w:val="both"/>
        <w:rPr>
          <w:ins w:id="236" w:author="hasbleidy suarez" w:date="2019-03-13T16:43:00Z"/>
          <w:rFonts w:ascii="Bookman Old Style" w:eastAsia="Candara" w:hAnsi="Bookman Old Style" w:cs="Candara"/>
          <w:lang w:val="es-ES" w:bidi="es-ES"/>
        </w:rPr>
      </w:pPr>
      <w:ins w:id="237" w:author="hasbleidy suarez" w:date="2019-03-13T16:43:00Z">
        <w:r>
          <w:rPr>
            <w:rFonts w:ascii="Bookman Old Style" w:eastAsia="Candara" w:hAnsi="Bookman Old Style" w:cs="Candara"/>
            <w:lang w:val="es-ES" w:bidi="es-ES"/>
          </w:rPr>
          <w:t>Por esto, e</w:t>
        </w:r>
        <w:r w:rsidRPr="002A6D88">
          <w:rPr>
            <w:rFonts w:ascii="Bookman Old Style" w:eastAsia="Candara" w:hAnsi="Bookman Old Style" w:cs="Candara"/>
            <w:lang w:val="es-ES" w:bidi="es-ES"/>
          </w:rPr>
          <w:t>s importante que el Gobierno Nacional se asocie para la celebración de los 500 años de fundada Santa Marta, ya que, con el concurso de las autoridades del orden nacional, podemos lograr realizar las obras que se requieren para su desarrollo y así mismo garantizar la presencia de las personalidades internacionales que se pretenden</w:t>
        </w:r>
        <w:r>
          <w:rPr>
            <w:rFonts w:ascii="Bookman Old Style" w:eastAsia="Candara" w:hAnsi="Bookman Old Style" w:cs="Candara"/>
            <w:lang w:val="es-ES" w:bidi="es-ES"/>
          </w:rPr>
          <w:t xml:space="preserve"> invitar</w:t>
        </w:r>
        <w:r w:rsidRPr="002A6D88">
          <w:rPr>
            <w:rFonts w:ascii="Bookman Old Style" w:eastAsia="Candara" w:hAnsi="Bookman Old Style" w:cs="Candara"/>
            <w:lang w:val="es-ES" w:bidi="es-ES"/>
          </w:rPr>
          <w:t>. Con la celebración de esta efeméride podemos colocar a Santa Marta en el contexto internacional, lo cual permitirá una mayor afluencia de turistas que es un renglón económico importante en el desarrollo de nuestro país.</w:t>
        </w:r>
      </w:ins>
    </w:p>
    <w:p w:rsidR="001F5E6D" w:rsidRPr="002A6D88" w:rsidRDefault="001F5E6D" w:rsidP="001F5E6D">
      <w:pPr>
        <w:widowControl w:val="0"/>
        <w:autoSpaceDE w:val="0"/>
        <w:autoSpaceDN w:val="0"/>
        <w:jc w:val="both"/>
        <w:rPr>
          <w:ins w:id="238" w:author="hasbleidy suarez" w:date="2019-03-13T16:43:00Z"/>
          <w:rFonts w:ascii="Bookman Old Style" w:eastAsia="Candara" w:hAnsi="Bookman Old Style" w:cs="Candara"/>
          <w:lang w:val="es-ES" w:bidi="es-ES"/>
        </w:rPr>
      </w:pPr>
    </w:p>
    <w:p w:rsidR="001F5E6D" w:rsidRPr="002A6D88" w:rsidRDefault="001F5E6D" w:rsidP="001F5E6D">
      <w:pPr>
        <w:jc w:val="both"/>
        <w:rPr>
          <w:ins w:id="239" w:author="hasbleidy suarez" w:date="2019-03-13T16:43:00Z"/>
          <w:rFonts w:ascii="Bookman Old Style" w:hAnsi="Bookman Old Style"/>
          <w:iCs/>
          <w:lang w:val="es-ES" w:eastAsia="es-CO"/>
        </w:rPr>
      </w:pPr>
      <w:ins w:id="240" w:author="hasbleidy suarez" w:date="2019-03-13T16:43:00Z">
        <w:r w:rsidRPr="002A6D88">
          <w:rPr>
            <w:rFonts w:ascii="Bookman Old Style" w:hAnsi="Bookman Old Style"/>
            <w:iCs/>
            <w:lang w:val="es-ES" w:eastAsia="es-CO"/>
          </w:rPr>
          <w:t>Santa Marta es una ciudad llena de historia, donde se inició el sincretismo cultural de Colombia, aquí se fundieron el blanco español, el indígena autóctono y el negro africano para formar una manera de ser, multiculturales, marcada diversidad, rica en los sabores gastronómicos y variados ritmos musicales. Son pocas las ciudades del mundo que tienen el privilegio de tener un territorio que abrigue varias familias indígenas como los que existen en la Sierra Nevada de Santa Marta, por eso ellos harán parte de esta celebración.</w:t>
        </w:r>
      </w:ins>
    </w:p>
    <w:p w:rsidR="001F5E6D" w:rsidRPr="002A6D88" w:rsidRDefault="001F5E6D" w:rsidP="001F5E6D">
      <w:pPr>
        <w:jc w:val="both"/>
        <w:rPr>
          <w:ins w:id="241" w:author="hasbleidy suarez" w:date="2019-03-13T16:43:00Z"/>
          <w:rFonts w:ascii="Bookman Old Style" w:hAnsi="Bookman Old Style"/>
          <w:iCs/>
          <w:lang w:val="es-ES" w:eastAsia="es-CO"/>
        </w:rPr>
      </w:pPr>
    </w:p>
    <w:p w:rsidR="001F5E6D" w:rsidRPr="002A6D88" w:rsidRDefault="001F5E6D" w:rsidP="001F5E6D">
      <w:pPr>
        <w:jc w:val="both"/>
        <w:rPr>
          <w:ins w:id="242" w:author="hasbleidy suarez" w:date="2019-03-13T16:43:00Z"/>
          <w:rFonts w:ascii="Bookman Old Style" w:hAnsi="Bookman Old Style"/>
          <w:lang w:eastAsia="es-CO"/>
        </w:rPr>
      </w:pPr>
      <w:ins w:id="243" w:author="hasbleidy suarez" w:date="2019-03-13T16:43:00Z">
        <w:r w:rsidRPr="002A6D88">
          <w:rPr>
            <w:rFonts w:ascii="Bookman Old Style" w:hAnsi="Bookman Old Style" w:cs="Arial"/>
            <w:lang w:val="es-ES"/>
          </w:rPr>
          <w:t xml:space="preserve">La celebración del quinto centenario de la fundación de la ciudad de Santa Marta es la oportunidad de reencontrarnos y reivindicarnos con nuestra historia, para sentir el orgullo de ser samarios y colombianos. Es la oportunidad de crear los espacios propicios para la participación ciudadana a través de una serie de eventos </w:t>
        </w:r>
        <w:r w:rsidRPr="002A6D88">
          <w:rPr>
            <w:rFonts w:ascii="Bookman Old Style" w:hAnsi="Bookman Old Style"/>
            <w:lang w:eastAsia="es-CO"/>
          </w:rPr>
          <w:t xml:space="preserve">de arte, cultura y musical. Podemos </w:t>
        </w:r>
        <w:r w:rsidRPr="002A6D88">
          <w:rPr>
            <w:rFonts w:ascii="Bookman Old Style" w:hAnsi="Bookman Old Style" w:cs="Arial"/>
            <w:lang w:val="es-ES"/>
          </w:rPr>
          <w:t xml:space="preserve">abrir debates referentes a nuestro acontecer histórico y valores culturales. </w:t>
        </w:r>
      </w:ins>
    </w:p>
    <w:p w:rsidR="001F5E6D" w:rsidRPr="002A6D88" w:rsidRDefault="001F5E6D" w:rsidP="001F5E6D">
      <w:pPr>
        <w:pStyle w:val="Sinespaciado"/>
        <w:jc w:val="both"/>
        <w:rPr>
          <w:ins w:id="244" w:author="hasbleidy suarez" w:date="2019-03-13T16:43:00Z"/>
          <w:rFonts w:ascii="Bookman Old Style" w:hAnsi="Bookman Old Style" w:cs="Times New Roman"/>
          <w:sz w:val="24"/>
          <w:szCs w:val="24"/>
          <w:lang w:eastAsia="es-CO"/>
        </w:rPr>
      </w:pPr>
    </w:p>
    <w:p w:rsidR="001F5E6D" w:rsidRPr="002A6D88" w:rsidRDefault="001F5E6D" w:rsidP="001F5E6D">
      <w:pPr>
        <w:jc w:val="both"/>
        <w:rPr>
          <w:ins w:id="245" w:author="hasbleidy suarez" w:date="2019-03-13T16:43:00Z"/>
          <w:rFonts w:ascii="Bookman Old Style" w:hAnsi="Bookman Old Style"/>
        </w:rPr>
      </w:pPr>
      <w:ins w:id="246" w:author="hasbleidy suarez" w:date="2019-03-13T16:43:00Z">
        <w:r w:rsidRPr="002A6D88">
          <w:rPr>
            <w:rFonts w:ascii="Bookman Old Style" w:hAnsi="Bookman Old Style"/>
          </w:rPr>
          <w:t xml:space="preserve">Es la oportunidad para demostrar al país </w:t>
        </w:r>
        <w:r w:rsidRPr="002A6D88">
          <w:rPr>
            <w:rFonts w:ascii="Bookman Old Style" w:hAnsi="Bookman Old Style"/>
            <w:lang w:eastAsia="es-CO"/>
          </w:rPr>
          <w:t>y</w:t>
        </w:r>
        <w:r w:rsidRPr="002A6D88">
          <w:rPr>
            <w:rFonts w:ascii="Bookman Old Style" w:hAnsi="Bookman Old Style"/>
          </w:rPr>
          <w:t xml:space="preserve"> a la comunidad internacional, nuestra condición como Distrito Turístico, Cultural e Histórico con el desarroll</w:t>
        </w:r>
        <w:r>
          <w:rPr>
            <w:rFonts w:ascii="Bookman Old Style" w:hAnsi="Bookman Old Style"/>
          </w:rPr>
          <w:t xml:space="preserve">o de una agenda de actividades, que </w:t>
        </w:r>
        <w:r w:rsidRPr="002A6D88">
          <w:rPr>
            <w:rFonts w:ascii="Bookman Old Style" w:hAnsi="Bookman Old Style" w:cs="Arial"/>
            <w:lang w:val="es-ES"/>
          </w:rPr>
          <w:t>contribu</w:t>
        </w:r>
        <w:r>
          <w:rPr>
            <w:rFonts w:ascii="Bookman Old Style" w:hAnsi="Bookman Old Style" w:cs="Arial"/>
            <w:lang w:val="es-ES"/>
          </w:rPr>
          <w:t>yan</w:t>
        </w:r>
        <w:r w:rsidRPr="002A6D88">
          <w:rPr>
            <w:rFonts w:ascii="Bookman Old Style" w:hAnsi="Bookman Old Style" w:cs="Arial"/>
            <w:lang w:val="es-ES"/>
          </w:rPr>
          <w:t xml:space="preserve"> a sensibilizar y divulgar los aspectos más representativos de nuestra identidad cultural, construida a través de cinco siglos de existencia. </w:t>
        </w:r>
        <w:r w:rsidRPr="002A6D88">
          <w:rPr>
            <w:rFonts w:ascii="Bookman Old Style" w:hAnsi="Bookman Old Style"/>
            <w:iCs/>
            <w:lang w:val="es-ES" w:eastAsia="es-CO"/>
          </w:rPr>
          <w:t xml:space="preserve">Aprovechar esta ocasión para unir lazos de hermandad con ciudades con las cuales tuvimos una estrecha relación durante los primeros años de existencia, tales como Sevilla (España) y Santo Domingo (República Dominicana), con quienes podemos realizar planes culturales y turísticos.  </w:t>
        </w:r>
      </w:ins>
    </w:p>
    <w:p w:rsidR="001F5E6D" w:rsidRPr="002A6D88" w:rsidRDefault="001F5E6D" w:rsidP="001F5E6D">
      <w:pPr>
        <w:pStyle w:val="Sinespaciado"/>
        <w:jc w:val="both"/>
        <w:rPr>
          <w:ins w:id="247" w:author="hasbleidy suarez" w:date="2019-03-13T16:43:00Z"/>
          <w:rFonts w:ascii="Bookman Old Style" w:eastAsia="Times New Roman" w:hAnsi="Bookman Old Style" w:cs="Times New Roman"/>
          <w:sz w:val="24"/>
          <w:szCs w:val="24"/>
          <w:lang w:val="es-ES" w:eastAsia="es-CO"/>
        </w:rPr>
      </w:pPr>
    </w:p>
    <w:p w:rsidR="001F5E6D" w:rsidRPr="002A6D88" w:rsidRDefault="001F5E6D" w:rsidP="001F5E6D">
      <w:pPr>
        <w:widowControl w:val="0"/>
        <w:autoSpaceDE w:val="0"/>
        <w:autoSpaceDN w:val="0"/>
        <w:jc w:val="both"/>
        <w:rPr>
          <w:ins w:id="248" w:author="hasbleidy suarez" w:date="2019-03-13T16:43:00Z"/>
          <w:rFonts w:ascii="Bookman Old Style" w:eastAsia="Candara" w:hAnsi="Bookman Old Style" w:cs="Candara"/>
          <w:lang w:val="es-ES" w:bidi="es-ES"/>
        </w:rPr>
      </w:pPr>
      <w:ins w:id="249" w:author="hasbleidy suarez" w:date="2019-03-13T16:43:00Z">
        <w:r>
          <w:rPr>
            <w:rFonts w:ascii="Bookman Old Style" w:eastAsia="Candara" w:hAnsi="Bookman Old Style" w:cs="Candara"/>
            <w:lang w:val="es-ES" w:bidi="es-ES"/>
          </w:rPr>
          <w:t>Por todo lo anterior, solicito a los Honorables Congresistas, su concurso para que</w:t>
        </w:r>
        <w:r w:rsidRPr="002A6D88">
          <w:rPr>
            <w:rFonts w:ascii="Bookman Old Style" w:eastAsia="Candara" w:hAnsi="Bookman Old Style" w:cs="Candara"/>
            <w:lang w:val="es-ES" w:bidi="es-ES"/>
          </w:rPr>
          <w:t xml:space="preserve"> </w:t>
        </w:r>
        <w:r>
          <w:rPr>
            <w:rFonts w:ascii="Bookman Old Style" w:eastAsia="Candara" w:hAnsi="Bookman Old Style" w:cs="Candara"/>
            <w:lang w:val="es-ES" w:bidi="es-ES"/>
          </w:rPr>
          <w:t xml:space="preserve">este </w:t>
        </w:r>
        <w:r w:rsidRPr="002A6D88">
          <w:rPr>
            <w:rFonts w:ascii="Bookman Old Style" w:eastAsia="Candara" w:hAnsi="Bookman Old Style" w:cs="Candara"/>
            <w:lang w:val="es-ES" w:bidi="es-ES"/>
          </w:rPr>
          <w:t>Proyecto de Ley</w:t>
        </w:r>
        <w:r>
          <w:rPr>
            <w:rFonts w:ascii="Bookman Old Style" w:eastAsia="Candara" w:hAnsi="Bookman Old Style" w:cs="Candara"/>
            <w:lang w:val="es-ES" w:bidi="es-ES"/>
          </w:rPr>
          <w:t>:</w:t>
        </w:r>
        <w:r w:rsidRPr="002A6D88">
          <w:rPr>
            <w:rFonts w:ascii="Bookman Old Style" w:eastAsia="Candara" w:hAnsi="Bookman Old Style" w:cs="Candara"/>
            <w:lang w:val="es-ES" w:bidi="es-ES"/>
          </w:rPr>
          <w:t xml:space="preserve"> </w:t>
        </w:r>
        <w:r w:rsidRPr="002A6D88">
          <w:rPr>
            <w:rFonts w:ascii="Bookman Old Style" w:eastAsiaTheme="minorHAnsi" w:hAnsi="Bookman Old Style" w:cs="Arial"/>
            <w:b/>
            <w:caps/>
            <w:lang w:eastAsia="en-US"/>
          </w:rPr>
          <w:t>“</w:t>
        </w:r>
        <w:r w:rsidRPr="002A6D88">
          <w:rPr>
            <w:rFonts w:ascii="Bookman Old Style" w:hAnsi="Bookman Old Style"/>
            <w:b/>
            <w:caps/>
          </w:rPr>
          <w:t>Por medio del cual la Nación se asocia a la celebración del quinto centenario de fundación de la ciudad de Santa Marta, departamento del Magdalena y se dictan otras disposiciones</w:t>
        </w:r>
        <w:r w:rsidRPr="002A6D88">
          <w:rPr>
            <w:rFonts w:ascii="Bookman Old Style" w:eastAsiaTheme="minorHAnsi" w:hAnsi="Bookman Old Style" w:cs="Arial"/>
            <w:b/>
            <w:lang w:eastAsia="en-US"/>
          </w:rPr>
          <w:t>”</w:t>
        </w:r>
        <w:r>
          <w:rPr>
            <w:rFonts w:ascii="Bookman Old Style" w:eastAsiaTheme="minorHAnsi" w:hAnsi="Bookman Old Style" w:cs="Arial"/>
            <w:b/>
            <w:lang w:eastAsia="en-US"/>
          </w:rPr>
          <w:t>,</w:t>
        </w:r>
        <w:r w:rsidRPr="002A6D88">
          <w:rPr>
            <w:rFonts w:ascii="Bookman Old Style" w:eastAsiaTheme="minorHAnsi" w:hAnsi="Bookman Old Style" w:cs="Arial"/>
            <w:b/>
            <w:lang w:eastAsia="en-US"/>
          </w:rPr>
          <w:t xml:space="preserve"> </w:t>
        </w:r>
        <w:r w:rsidRPr="002A6D88">
          <w:rPr>
            <w:rFonts w:ascii="Bookman Old Style" w:eastAsia="Candara" w:hAnsi="Bookman Old Style" w:cs="Candara"/>
            <w:lang w:val="es-ES" w:bidi="es-ES"/>
          </w:rPr>
          <w:t>sea tramitado, sea discutido y aprobado para beneficio de la</w:t>
        </w:r>
        <w:r>
          <w:rPr>
            <w:rFonts w:ascii="Bookman Old Style" w:eastAsia="Candara" w:hAnsi="Bookman Old Style" w:cs="Candara"/>
            <w:lang w:val="es-ES" w:bidi="es-ES"/>
          </w:rPr>
          <w:t xml:space="preserve"> ilustre ciudad de Santa Marta, sus ciudadanos y el país en general.</w:t>
        </w:r>
      </w:ins>
    </w:p>
    <w:p w:rsidR="001F5E6D" w:rsidRPr="002A6D88" w:rsidRDefault="001F5E6D" w:rsidP="001F5E6D">
      <w:pPr>
        <w:widowControl w:val="0"/>
        <w:autoSpaceDE w:val="0"/>
        <w:autoSpaceDN w:val="0"/>
        <w:jc w:val="both"/>
        <w:rPr>
          <w:ins w:id="250"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251" w:author="hasbleidy suarez" w:date="2019-03-13T16:43:00Z"/>
          <w:rFonts w:ascii="Bookman Old Style" w:eastAsia="Candara" w:hAnsi="Bookman Old Style" w:cs="Candara"/>
          <w:lang w:val="es-ES" w:bidi="es-ES"/>
        </w:rPr>
      </w:pPr>
      <w:ins w:id="252" w:author="hasbleidy suarez" w:date="2019-03-13T16:43:00Z">
        <w:r w:rsidRPr="002A6D88">
          <w:rPr>
            <w:rFonts w:ascii="Bookman Old Style" w:eastAsia="Candara" w:hAnsi="Bookman Old Style" w:cs="Candara"/>
            <w:lang w:val="es-ES" w:bidi="es-ES"/>
          </w:rPr>
          <w:t>De los Honorables</w:t>
        </w:r>
        <w:r w:rsidRPr="002A6D88">
          <w:rPr>
            <w:rFonts w:ascii="Bookman Old Style" w:eastAsia="Candara" w:hAnsi="Bookman Old Style" w:cs="Candara"/>
            <w:spacing w:val="-15"/>
            <w:lang w:val="es-ES" w:bidi="es-ES"/>
          </w:rPr>
          <w:t xml:space="preserve"> </w:t>
        </w:r>
        <w:r w:rsidRPr="002A6D88">
          <w:rPr>
            <w:rFonts w:ascii="Bookman Old Style" w:eastAsia="Candara" w:hAnsi="Bookman Old Style" w:cs="Candara"/>
            <w:lang w:val="es-ES" w:bidi="es-ES"/>
          </w:rPr>
          <w:t>Congresistas,</w:t>
        </w:r>
      </w:ins>
    </w:p>
    <w:p w:rsidR="001F5E6D" w:rsidRPr="002A6D88" w:rsidRDefault="001F5E6D" w:rsidP="001F5E6D">
      <w:pPr>
        <w:widowControl w:val="0"/>
        <w:autoSpaceDE w:val="0"/>
        <w:autoSpaceDN w:val="0"/>
        <w:jc w:val="both"/>
        <w:rPr>
          <w:ins w:id="253"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254" w:author="hasbleidy suarez" w:date="2019-03-13T16:43:00Z"/>
          <w:rFonts w:ascii="Bookman Old Style" w:eastAsia="Candara" w:hAnsi="Bookman Old Style" w:cs="Candara"/>
          <w:lang w:val="es-ES" w:bidi="es-ES"/>
        </w:rPr>
      </w:pPr>
    </w:p>
    <w:p w:rsidR="001F5E6D" w:rsidRPr="002A6D88" w:rsidRDefault="001F5E6D" w:rsidP="001F5E6D">
      <w:pPr>
        <w:widowControl w:val="0"/>
        <w:autoSpaceDE w:val="0"/>
        <w:autoSpaceDN w:val="0"/>
        <w:jc w:val="both"/>
        <w:rPr>
          <w:ins w:id="255" w:author="hasbleidy suarez" w:date="2019-03-13T16:43:00Z"/>
          <w:rFonts w:ascii="Bookman Old Style" w:eastAsia="Candara" w:hAnsi="Bookman Old Style" w:cs="Candara"/>
          <w:b/>
          <w:bCs/>
          <w:lang w:val="es-ES" w:bidi="es-ES"/>
        </w:rPr>
      </w:pPr>
      <w:ins w:id="256" w:author="hasbleidy suarez" w:date="2019-03-13T16:43:00Z">
        <w:r w:rsidRPr="002A6D88">
          <w:rPr>
            <w:rFonts w:ascii="Bookman Old Style" w:eastAsia="Candara" w:hAnsi="Bookman Old Style" w:cs="Candara"/>
            <w:b/>
            <w:bCs/>
            <w:lang w:val="es-ES" w:bidi="es-ES"/>
          </w:rPr>
          <w:t>JOSÉ LUIS PINEDO</w:t>
        </w:r>
        <w:r w:rsidRPr="002A6D88">
          <w:rPr>
            <w:rFonts w:ascii="Bookman Old Style" w:eastAsia="Candara" w:hAnsi="Bookman Old Style" w:cs="Candara"/>
            <w:b/>
            <w:bCs/>
            <w:spacing w:val="-6"/>
            <w:lang w:val="es-ES" w:bidi="es-ES"/>
          </w:rPr>
          <w:t xml:space="preserve"> </w:t>
        </w:r>
        <w:r w:rsidRPr="002A6D88">
          <w:rPr>
            <w:rFonts w:ascii="Bookman Old Style" w:eastAsia="Candara" w:hAnsi="Bookman Old Style" w:cs="Candara"/>
            <w:b/>
            <w:bCs/>
            <w:lang w:val="es-ES" w:bidi="es-ES"/>
          </w:rPr>
          <w:t>CAMPO</w:t>
        </w:r>
      </w:ins>
    </w:p>
    <w:p w:rsidR="001F5E6D" w:rsidRPr="002A6D88" w:rsidRDefault="001F5E6D" w:rsidP="001F5E6D">
      <w:pPr>
        <w:widowControl w:val="0"/>
        <w:autoSpaceDE w:val="0"/>
        <w:autoSpaceDN w:val="0"/>
        <w:jc w:val="both"/>
        <w:rPr>
          <w:ins w:id="257" w:author="hasbleidy suarez" w:date="2019-03-13T16:43:00Z"/>
          <w:rFonts w:ascii="Bookman Old Style" w:eastAsia="Candara" w:hAnsi="Bookman Old Style" w:cs="Candara"/>
          <w:b/>
          <w:bCs/>
          <w:lang w:val="es-ES" w:bidi="es-ES"/>
        </w:rPr>
      </w:pPr>
      <w:ins w:id="258" w:author="hasbleidy suarez" w:date="2019-03-13T16:43:00Z">
        <w:r w:rsidRPr="002A6D88">
          <w:rPr>
            <w:rFonts w:ascii="Bookman Old Style" w:eastAsia="Candara" w:hAnsi="Bookman Old Style" w:cs="Candara"/>
            <w:b/>
            <w:bCs/>
            <w:lang w:val="es-ES" w:bidi="es-ES"/>
          </w:rPr>
          <w:t>Representante a la Cámara</w:t>
        </w:r>
      </w:ins>
    </w:p>
    <w:p w:rsidR="001F5E6D" w:rsidRPr="002A6D88" w:rsidRDefault="001F5E6D" w:rsidP="001F5E6D">
      <w:pPr>
        <w:widowControl w:val="0"/>
        <w:autoSpaceDE w:val="0"/>
        <w:autoSpaceDN w:val="0"/>
        <w:jc w:val="both"/>
        <w:rPr>
          <w:ins w:id="259" w:author="hasbleidy suarez" w:date="2019-03-13T16:43:00Z"/>
          <w:rFonts w:ascii="Bookman Old Style" w:hAnsi="Bookman Old Style" w:cs="Arial"/>
          <w:b/>
        </w:rPr>
      </w:pPr>
      <w:ins w:id="260" w:author="hasbleidy suarez" w:date="2019-03-13T16:43:00Z">
        <w:r w:rsidRPr="002A6D88">
          <w:rPr>
            <w:rFonts w:ascii="Bookman Old Style" w:eastAsia="Candara" w:hAnsi="Bookman Old Style" w:cs="Candara"/>
            <w:b/>
            <w:bCs/>
            <w:lang w:val="es-ES" w:bidi="es-ES"/>
          </w:rPr>
          <w:t>Departamento del Magdalena</w:t>
        </w:r>
      </w:ins>
    </w:p>
    <w:p w:rsidR="008036E3" w:rsidRPr="000A58A6" w:rsidRDefault="008036E3" w:rsidP="00F64CC7">
      <w:pPr>
        <w:pStyle w:val="epgrafe"/>
        <w:spacing w:before="0" w:beforeAutospacing="0" w:after="0" w:afterAutospacing="0"/>
        <w:jc w:val="both"/>
        <w:rPr>
          <w:rFonts w:ascii="Bookman Old Style" w:hAnsi="Bookman Old Style" w:cs="Arial"/>
          <w:b/>
          <w:lang w:val="es-CO"/>
        </w:rPr>
      </w:pPr>
      <w:bookmarkStart w:id="261" w:name="_GoBack"/>
      <w:bookmarkEnd w:id="261"/>
    </w:p>
    <w:sectPr w:rsidR="008036E3" w:rsidRPr="000A58A6" w:rsidSect="00490D46">
      <w:headerReference w:type="default" r:id="rId8"/>
      <w:footerReference w:type="default" r:id="rId9"/>
      <w:pgSz w:w="12240" w:h="15840"/>
      <w:pgMar w:top="1671" w:right="1325" w:bottom="1417" w:left="1701" w:header="708" w:footer="9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1D2B" w:rsidRDefault="00A11D2B">
      <w:r>
        <w:separator/>
      </w:r>
    </w:p>
  </w:endnote>
  <w:endnote w:type="continuationSeparator" w:id="0">
    <w:p w:rsidR="00A11D2B" w:rsidRDefault="00A11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CC7" w:rsidRPr="00C13264" w:rsidRDefault="00F64CC7" w:rsidP="00F64CC7">
    <w:pPr>
      <w:jc w:val="center"/>
      <w:rPr>
        <w:rFonts w:ascii="Berlin Sans FB" w:hAnsi="Berlin Sans FB" w:cs="Arial"/>
        <w:i/>
        <w:sz w:val="16"/>
        <w:szCs w:val="16"/>
      </w:rPr>
    </w:pPr>
    <w:r w:rsidRPr="00C13264">
      <w:rPr>
        <w:rFonts w:ascii="Berlin Sans FB" w:hAnsi="Berlin Sans FB" w:cs="Arial"/>
        <w:i/>
        <w:sz w:val="16"/>
        <w:szCs w:val="16"/>
      </w:rPr>
      <w:t>Carrera 7 No 8-68 Piso 3 Of. 325-326 Edificio Nuevo del Congreso</w:t>
    </w:r>
  </w:p>
  <w:p w:rsidR="00F64CC7" w:rsidRPr="00C13264" w:rsidRDefault="00F64CC7" w:rsidP="00F64CC7">
    <w:pPr>
      <w:jc w:val="center"/>
      <w:rPr>
        <w:rFonts w:ascii="Berlin Sans FB" w:hAnsi="Berlin Sans FB" w:cs="Arial"/>
        <w:i/>
        <w:sz w:val="16"/>
        <w:szCs w:val="16"/>
      </w:rPr>
    </w:pPr>
    <w:r w:rsidRPr="00C13264">
      <w:rPr>
        <w:rFonts w:ascii="Berlin Sans FB" w:hAnsi="Berlin Sans FB" w:cs="Arial"/>
        <w:i/>
        <w:sz w:val="16"/>
        <w:szCs w:val="16"/>
      </w:rPr>
      <w:t>Teléfono 4325100- Ext 3178-3415</w:t>
    </w:r>
  </w:p>
  <w:p w:rsidR="00F64CC7" w:rsidRPr="00C13264" w:rsidRDefault="00F64CC7" w:rsidP="00F64CC7">
    <w:pPr>
      <w:jc w:val="center"/>
      <w:rPr>
        <w:i/>
      </w:rPr>
    </w:pPr>
    <w:r w:rsidRPr="00C13264">
      <w:rPr>
        <w:rFonts w:ascii="Berlin Sans FB" w:hAnsi="Berlin Sans FB" w:cs="Arial"/>
        <w:i/>
        <w:sz w:val="16"/>
        <w:szCs w:val="16"/>
      </w:rPr>
      <w:t>Bogotá D.C.-Colombia</w:t>
    </w:r>
  </w:p>
  <w:p w:rsidR="006F3A0D" w:rsidRDefault="00182372">
    <w:pPr>
      <w:pStyle w:val="Piedepgina"/>
    </w:pPr>
    <w:r>
      <w:rPr>
        <w:noProof/>
        <w:u w:val="single"/>
        <w:lang w:eastAsia="es-CO"/>
      </w:rPr>
      <mc:AlternateContent>
        <mc:Choice Requires="wpg">
          <w:drawing>
            <wp:anchor distT="0" distB="0" distL="114300" distR="114300" simplePos="0" relativeHeight="251658752" behindDoc="0" locked="0" layoutInCell="1" allowOverlap="1" wp14:anchorId="5B9C8C31" wp14:editId="1FBB265E">
              <wp:simplePos x="0" y="0"/>
              <wp:positionH relativeFrom="column">
                <wp:posOffset>2921635</wp:posOffset>
              </wp:positionH>
              <wp:positionV relativeFrom="paragraph">
                <wp:posOffset>4655185</wp:posOffset>
              </wp:positionV>
              <wp:extent cx="1931670" cy="746760"/>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746760"/>
                        <a:chOff x="7901" y="14074"/>
                        <a:chExt cx="3042" cy="1176"/>
                      </a:xfrm>
                    </wpg:grpSpPr>
                    <pic:pic xmlns:pic="http://schemas.openxmlformats.org/drawingml/2006/picture">
                      <pic:nvPicPr>
                        <pic:cNvPr id="13" name="Picture 11" descr="L:\MV manual interno MINVIENDA\selloCERTIFICACION\SELLO NTCGP1000\SELLO GESTIÓN DE LA CALIDAD NTCGP10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01" y="14084"/>
                          <a:ext cx="950"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 name="Group 12"/>
                      <wpg:cNvGrpSpPr>
                        <a:grpSpLocks/>
                      </wpg:cNvGrpSpPr>
                      <wpg:grpSpPr bwMode="auto">
                        <a:xfrm>
                          <a:off x="8964" y="14074"/>
                          <a:ext cx="956" cy="1176"/>
                          <a:chOff x="8964" y="14074"/>
                          <a:chExt cx="956" cy="1176"/>
                        </a:xfrm>
                      </wpg:grpSpPr>
                      <pic:pic xmlns:pic="http://schemas.openxmlformats.org/drawingml/2006/picture">
                        <pic:nvPicPr>
                          <pic:cNvPr id="15" name="Picture 13" descr="L:\MV manual interno MINVIENDA\selloCERTIFICACION\SELLO NTCGP1000\SGS-SELLO ISO NTGP 1000.jpg"/>
                          <pic:cNvPicPr>
                            <a:picLocks noChangeAspect="1" noChangeArrowheads="1"/>
                          </pic:cNvPicPr>
                        </pic:nvPicPr>
                        <pic:blipFill>
                          <a:blip r:embed="rId2">
                            <a:extLst>
                              <a:ext uri="{28A0092B-C50C-407E-A947-70E740481C1C}">
                                <a14:useLocalDpi xmlns:a14="http://schemas.microsoft.com/office/drawing/2010/main" val="0"/>
                              </a:ext>
                            </a:extLst>
                          </a:blip>
                          <a:srcRect l="12511" t="11392" r="8949" b="34822"/>
                          <a:stretch>
                            <a:fillRect/>
                          </a:stretch>
                        </pic:blipFill>
                        <pic:spPr bwMode="auto">
                          <a:xfrm>
                            <a:off x="8964" y="14074"/>
                            <a:ext cx="95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Cuadro de texto 2"/>
                        <wps:cNvSpPr txBox="1">
                          <a:spLocks noChangeArrowheads="1"/>
                        </wps:cNvSpPr>
                        <wps:spPr bwMode="auto">
                          <a:xfrm>
                            <a:off x="9017"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wps:txbx>
                        <wps:bodyPr rot="0" vert="horz" wrap="square" lIns="91440" tIns="45720" rIns="91440" bIns="45720" anchor="t" anchorCtr="0" upright="1">
                          <a:spAutoFit/>
                        </wps:bodyPr>
                      </wps:wsp>
                    </wpg:grpSp>
                    <wpg:grpSp>
                      <wpg:cNvPr id="17" name="Group 15"/>
                      <wpg:cNvGrpSpPr>
                        <a:grpSpLocks/>
                      </wpg:cNvGrpSpPr>
                      <wpg:grpSpPr bwMode="auto">
                        <a:xfrm>
                          <a:off x="9991" y="14084"/>
                          <a:ext cx="952" cy="1166"/>
                          <a:chOff x="9991" y="14084"/>
                          <a:chExt cx="952" cy="1166"/>
                        </a:xfrm>
                      </wpg:grpSpPr>
                      <pic:pic xmlns:pic="http://schemas.openxmlformats.org/drawingml/2006/picture">
                        <pic:nvPicPr>
                          <pic:cNvPr id="18" name="Picture 16" descr="L:\MV manual interno MINVIENDA\selloCERTIFICACION\ISO_9001\For Office use\SGS_ISO 9001_TCL_H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991" y="14084"/>
                            <a:ext cx="95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Cuadro de texto 2"/>
                        <wps:cNvSpPr txBox="1">
                          <a:spLocks noChangeArrowheads="1"/>
                        </wps:cNvSpPr>
                        <wps:spPr bwMode="auto">
                          <a:xfrm>
                            <a:off x="10005"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5B9C8C31" id="Grupo 12" o:spid="_x0000_s1026" style="position:absolute;margin-left:230.05pt;margin-top:366.55pt;width:152.1pt;height:58.8pt;z-index:251658752" coordorigin="7901,14074" coordsize="3042,1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L0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&#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&#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10;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1C/nF/3ENfF//wAOz4v/APuy9/PE/mi/9xgXwZ/8P/4M/wDu79+9+97env6Hf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UL+cX/AHENfF//AMOz4v8A/uy9/PE/mi/9xgXwZ/8AD/8Agz/7u/fvfve3p7+h3797&#10;97979797979797979797979797979797/9lQSwMECgAAAAAAAAAhAKJhysx6rwEAeq8BABUAAABk&#10;cnMvbWVkaWEvaW1hZ2UyLmpwZWf/2P/gABBKRklGAAECAQDOAM4AA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gAAAAAH/2wBDAAwICBsKGyQXFyQqJB4kKicgHh4gJyklJSUl&#10;JSkuKisrKysqLi80NTU1NC87Ozs7Ozs7Ozs7Ozs7Ozs7Ozs7Ozv/2wBDAQ0LCxAOECIYGCIyKCEo&#10;MjsyMjIyOzs7Ozs7Ozs7Ozs7Ozs7OztAQEBAQDtAQEBAQEBAQEBAQEBAQEBAQEBAQED/wAARCAlh&#10;Bq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&#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Xp1NegT2OZvv+Pn/gSfyFdOK5i+/4+f8AgSfyFdOK&#10;48FvP/EdeK+GH+EWiiiuw5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4EAQAC&#10;EQMRBAAAPwD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0P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R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&#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&#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L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0/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U&#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X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X&#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D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0f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S&#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P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7901;top:14084;width:950;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">
                <v:imagedata r:id="rId4" o:title="SELLO GESTIÓN DE LA CALIDAD NTCGP1000"/>
              </v:shape>
              <v:group id="Group 12" o:spid="_x0000_s1028" style="position:absolute;left:8964;top:14074;width:956;height:1176" coordorigin="8964,14074" coordsize="956,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3" o:spid="_x0000_s1029" type="#_x0000_t75" style="position:absolute;left:8964;top:14074;width:955;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">
                  <v:imagedata r:id="rId5" o:title="SGS-SELLO ISO NTGP 1000" croptop="7466f" cropbottom="22821f" cropleft="8199f" cropright="5865f"/>
                </v:shape>
                <v:shapetype id="_x0000_t202" coordsize="21600,21600" o:spt="202" path="m,l,21600r21600,l21600,xe">
                  <v:stroke joinstyle="miter"/>
                  <v:path gradientshapeok="t" o:connecttype="rect"/>
                </v:shapetype>
                <v:shape id="Cuadro de texto 2" o:spid="_x0000_s1030" type="#_x0000_t202" style="position:absolute;left:9017;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v:textbox>
                </v:shape>
              </v:group>
              <v:group id="Group 15" o:spid="_x0000_s1031" style="position:absolute;left:9991;top:14084;width:952;height:1166" coordorigin="9991,14084" coordsize="95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6" o:spid="_x0000_s1032" type="#_x0000_t75" style="position:absolute;left:9991;top:14084;width:952;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">
                  <v:imagedata r:id="rId6" o:title="SGS_ISO 9001_TCL_HR"/>
                </v:shape>
                <v:shape id="Cuadro de texto 2" o:spid="_x0000_s1033" type="#_x0000_t202" style="position:absolute;left:10005;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v:textbox>
                </v:shape>
              </v:group>
            </v:group>
          </w:pict>
        </mc:Fallback>
      </mc:AlternateContent>
    </w:r>
    <w:r>
      <w:rPr>
        <w:noProof/>
        <w:lang w:eastAsia="es-CO"/>
      </w:rPr>
      <mc:AlternateContent>
        <mc:Choice Requires="wpg">
          <w:drawing>
            <wp:anchor distT="0" distB="0" distL="114300" distR="114300" simplePos="0" relativeHeight="251657728" behindDoc="0" locked="0" layoutInCell="1" allowOverlap="1" wp14:anchorId="69BBB392" wp14:editId="60E4D68E">
              <wp:simplePos x="0" y="0"/>
              <wp:positionH relativeFrom="column">
                <wp:posOffset>5017135</wp:posOffset>
              </wp:positionH>
              <wp:positionV relativeFrom="paragraph">
                <wp:posOffset>8936990</wp:posOffset>
              </wp:positionV>
              <wp:extent cx="1931670" cy="746760"/>
              <wp:effectExtent l="0" t="254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746760"/>
                        <a:chOff x="7901" y="14074"/>
                        <a:chExt cx="3042" cy="1176"/>
                      </a:xfrm>
                    </wpg:grpSpPr>
                    <pic:pic xmlns:pic="http://schemas.openxmlformats.org/drawingml/2006/picture">
                      <pic:nvPicPr>
                        <pic:cNvPr id="3" name="Picture 2" descr="L:\MV manual interno MINVIENDA\selloCERTIFICACION\SELLO NTCGP1000\SELLO GESTIÓN DE LA CALIDAD NTCGP10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01" y="14084"/>
                          <a:ext cx="950"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3"/>
                      <wpg:cNvGrpSpPr>
                        <a:grpSpLocks/>
                      </wpg:cNvGrpSpPr>
                      <wpg:grpSpPr bwMode="auto">
                        <a:xfrm>
                          <a:off x="8964" y="14074"/>
                          <a:ext cx="956" cy="1176"/>
                          <a:chOff x="8964" y="14074"/>
                          <a:chExt cx="956" cy="1176"/>
                        </a:xfrm>
                      </wpg:grpSpPr>
                      <pic:pic xmlns:pic="http://schemas.openxmlformats.org/drawingml/2006/picture">
                        <pic:nvPicPr>
                          <pic:cNvPr id="5" name="Picture 4" descr="L:\MV manual interno MINVIENDA\selloCERTIFICACION\SELLO NTCGP1000\SGS-SELLO ISO NTGP 1000.jpg"/>
                          <pic:cNvPicPr>
                            <a:picLocks noChangeAspect="1" noChangeArrowheads="1"/>
                          </pic:cNvPicPr>
                        </pic:nvPicPr>
                        <pic:blipFill>
                          <a:blip r:embed="rId2">
                            <a:extLst>
                              <a:ext uri="{28A0092B-C50C-407E-A947-70E740481C1C}">
                                <a14:useLocalDpi xmlns:a14="http://schemas.microsoft.com/office/drawing/2010/main" val="0"/>
                              </a:ext>
                            </a:extLst>
                          </a:blip>
                          <a:srcRect l="12511" t="11392" r="8949" b="34822"/>
                          <a:stretch>
                            <a:fillRect/>
                          </a:stretch>
                        </pic:blipFill>
                        <pic:spPr bwMode="auto">
                          <a:xfrm>
                            <a:off x="8964" y="14074"/>
                            <a:ext cx="95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Cuadro de texto 2"/>
                        <wps:cNvSpPr txBox="1">
                          <a:spLocks noChangeArrowheads="1"/>
                        </wps:cNvSpPr>
                        <wps:spPr bwMode="auto">
                          <a:xfrm>
                            <a:off x="9017"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wps:txbx>
                        <wps:bodyPr rot="0" vert="horz" wrap="square" lIns="91440" tIns="45720" rIns="91440" bIns="45720" anchor="t" anchorCtr="0" upright="1">
                          <a:spAutoFit/>
                        </wps:bodyPr>
                      </wps:wsp>
                    </wpg:grpSp>
                    <wpg:grpSp>
                      <wpg:cNvPr id="7" name="Group 6"/>
                      <wpg:cNvGrpSpPr>
                        <a:grpSpLocks/>
                      </wpg:cNvGrpSpPr>
                      <wpg:grpSpPr bwMode="auto">
                        <a:xfrm>
                          <a:off x="9991" y="14084"/>
                          <a:ext cx="952" cy="1166"/>
                          <a:chOff x="9991" y="14084"/>
                          <a:chExt cx="952" cy="1166"/>
                        </a:xfrm>
                      </wpg:grpSpPr>
                      <pic:pic xmlns:pic="http://schemas.openxmlformats.org/drawingml/2006/picture">
                        <pic:nvPicPr>
                          <pic:cNvPr id="8" name="Picture 7" descr="L:\MV manual interno MINVIENDA\selloCERTIFICACION\ISO_9001\For Office use\SGS_ISO 9001_TCL_H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991" y="14084"/>
                            <a:ext cx="95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Cuadro de texto 2"/>
                        <wps:cNvSpPr txBox="1">
                          <a:spLocks noChangeArrowheads="1"/>
                        </wps:cNvSpPr>
                        <wps:spPr bwMode="auto">
                          <a:xfrm>
                            <a:off x="10005"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69BBB392" id="Grupo 1" o:spid="_x0000_s1034" style="position:absolute;margin-left:395.05pt;margin-top:703.7pt;width:152.1pt;height:58.8pt;z-index:251657728" coordorigin="7901,14074" coordsize="3042,1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Ev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UL+cX/cQ18X//AA7Pi/8A+7L388T+aL/3GBfBn/w//gz/AO7v37373t6e&#10;/od+/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9Qv5xf8AcQ18X/8Aw7Pi/wD+7L388T+aL/3GBfBn/wAP/wCDP/u79+9+97en&#10;v6Hfv3v3v3v3v3v3v3v3v3v3v3v3v3v3v3v3v3v/2VBLAwQKAAAAAAAAACEAomHKzHqvAQB6rwEA&#10;FQAAAGRycy9tZWRpYS9pbWFnZTIuanBlZ//Y/+AAEEpGSUYAAQIBAM4Azg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SAAAAAAf/bAEMADAgIGwobJBcXJCokHiQqJyAeHiAn&#10;KSUlJSUlKS4qKysrKyouLzQ1NTU0Lzs7Ozs7Ozs7Ozs7Ozs7Ozs7Ozs7O//bAEMBDQsLEA4QIhgY&#10;IjIoISgyOzIyMjI7Ozs7Ozs7Ozs7Ozs7Ozs7O0BAQEBAO0BAQEBAQEBAQEBAQEBAQEBAQEBAQP/A&#10;ABEICWEGo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enU16BPY5m+/4+f+BJ/IV04rmL7/j5/wCB&#10;J/IV04rjwW8/8R14r4Yf4RaKKK7Dl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gQBAAIRAxEEAAA/AP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Q8qYq+q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Hypir6p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0v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T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T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1f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W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f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0P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R8qYq+q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Lypir6p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0/KmKvqn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">
              <v:shape id="Picture 2" o:spid="_x0000_s1035" type="#_x0000_t75" style="position:absolute;left:7901;top:14084;width:950;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">
                <v:imagedata r:id="rId4" o:title="SELLO GESTIÓN DE LA CALIDAD NTCGP1000"/>
              </v:shape>
              <v:group id="Group 3" o:spid="_x0000_s1036" style="position:absolute;left:8964;top:14074;width:956;height:1176" coordorigin="8964,14074" coordsize="956,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4" o:spid="_x0000_s1037" type="#_x0000_t75" style="position:absolute;left:8964;top:14074;width:955;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">
                  <v:imagedata r:id="rId5" o:title="SGS-SELLO ISO NTGP 1000" croptop="7466f" cropbottom="22821f" cropleft="8199f" cropright="5865f"/>
                </v:shape>
                <v:shape id="Cuadro de texto 2" o:spid="_x0000_s1038" type="#_x0000_t202" style="position:absolute;left:9017;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v:textbox>
                </v:shape>
              </v:group>
              <v:group id="Group 6" o:spid="_x0000_s1039" style="position:absolute;left:9991;top:14084;width:952;height:1166" coordorigin="9991,14084" coordsize="95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7" o:spid="_x0000_s1040" type="#_x0000_t75" style="position:absolute;left:9991;top:14084;width:952;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">
                  <v:imagedata r:id="rId6" o:title="SGS_ISO 9001_TCL_HR"/>
                </v:shape>
                <v:shape id="Cuadro de texto 2" o:spid="_x0000_s1041" type="#_x0000_t202" style="position:absolute;left:10005;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rsidR="00BA1E32" w:rsidRPr="006620B3" w:rsidRDefault="00182372" w:rsidP="006620B3">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v:textbox>
                </v:shape>
              </v:group>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1D2B" w:rsidRDefault="00A11D2B">
      <w:r>
        <w:separator/>
      </w:r>
    </w:p>
  </w:footnote>
  <w:footnote w:type="continuationSeparator" w:id="0">
    <w:p w:rsidR="00A11D2B" w:rsidRDefault="00A11D2B">
      <w:r>
        <w:continuationSeparator/>
      </w:r>
    </w:p>
  </w:footnote>
  <w:footnote w:id="1">
    <w:p w:rsidR="001F5E6D" w:rsidRPr="00776F69" w:rsidRDefault="001F5E6D" w:rsidP="001F5E6D">
      <w:pPr>
        <w:pStyle w:val="Textonotapie"/>
        <w:jc w:val="both"/>
        <w:rPr>
          <w:ins w:id="64" w:author="hasbleidy suarez" w:date="2019-03-13T16:43:00Z"/>
          <w:rFonts w:ascii="Bookman Old Style" w:hAnsi="Bookman Old Style"/>
          <w:sz w:val="16"/>
          <w:szCs w:val="16"/>
        </w:rPr>
      </w:pPr>
      <w:ins w:id="65" w:author="hasbleidy suarez" w:date="2019-03-13T16:43:00Z">
        <w:r w:rsidRPr="00776F69">
          <w:rPr>
            <w:rStyle w:val="Refdenotaalpie"/>
            <w:rFonts w:ascii="Bookman Old Style" w:hAnsi="Bookman Old Style"/>
            <w:sz w:val="16"/>
            <w:szCs w:val="16"/>
          </w:rPr>
          <w:footnoteRef/>
        </w:r>
        <w:r w:rsidRPr="00776F69">
          <w:rPr>
            <w:rFonts w:ascii="Bookman Old Style" w:hAnsi="Bookman Old Style"/>
            <w:sz w:val="16"/>
            <w:szCs w:val="16"/>
          </w:rPr>
          <w:t xml:space="preserve"> </w:t>
        </w:r>
        <w:r w:rsidRPr="00776F69">
          <w:rPr>
            <w:rFonts w:ascii="Bookman Old Style" w:hAnsi="Bookman Old Style"/>
            <w:i/>
            <w:sz w:val="16"/>
            <w:szCs w:val="16"/>
          </w:rPr>
          <w:t>Capitulación</w:t>
        </w:r>
        <w:r w:rsidRPr="00776F69">
          <w:rPr>
            <w:rFonts w:ascii="Bookman Old Style" w:hAnsi="Bookman Old Style"/>
            <w:i/>
            <w:spacing w:val="-5"/>
            <w:sz w:val="16"/>
            <w:szCs w:val="16"/>
          </w:rPr>
          <w:t xml:space="preserve"> </w:t>
        </w:r>
        <w:r w:rsidRPr="00776F69">
          <w:rPr>
            <w:rFonts w:ascii="Bookman Old Style" w:hAnsi="Bookman Old Style"/>
            <w:i/>
            <w:sz w:val="16"/>
            <w:szCs w:val="16"/>
          </w:rPr>
          <w:t>otorgada</w:t>
        </w:r>
        <w:r w:rsidRPr="00776F69">
          <w:rPr>
            <w:rFonts w:ascii="Bookman Old Style" w:hAnsi="Bookman Old Style"/>
            <w:i/>
            <w:spacing w:val="-4"/>
            <w:sz w:val="16"/>
            <w:szCs w:val="16"/>
          </w:rPr>
          <w:t xml:space="preserve"> </w:t>
        </w:r>
        <w:r w:rsidRPr="00776F69">
          <w:rPr>
            <w:rFonts w:ascii="Bookman Old Style" w:hAnsi="Bookman Old Style"/>
            <w:i/>
            <w:sz w:val="16"/>
            <w:szCs w:val="16"/>
          </w:rPr>
          <w:t>por</w:t>
        </w:r>
        <w:r w:rsidRPr="00776F69">
          <w:rPr>
            <w:rFonts w:ascii="Bookman Old Style" w:hAnsi="Bookman Old Style"/>
            <w:i/>
            <w:spacing w:val="-6"/>
            <w:sz w:val="16"/>
            <w:szCs w:val="16"/>
          </w:rPr>
          <w:t xml:space="preserve"> </w:t>
        </w:r>
        <w:r w:rsidRPr="00776F69">
          <w:rPr>
            <w:rFonts w:ascii="Bookman Old Style" w:hAnsi="Bookman Old Style"/>
            <w:i/>
            <w:sz w:val="16"/>
            <w:szCs w:val="16"/>
          </w:rPr>
          <w:t>el</w:t>
        </w:r>
        <w:r w:rsidRPr="00776F69">
          <w:rPr>
            <w:rFonts w:ascii="Bookman Old Style" w:hAnsi="Bookman Old Style"/>
            <w:i/>
            <w:spacing w:val="-5"/>
            <w:sz w:val="16"/>
            <w:szCs w:val="16"/>
          </w:rPr>
          <w:t xml:space="preserve"> </w:t>
        </w:r>
        <w:r w:rsidRPr="00776F69">
          <w:rPr>
            <w:rFonts w:ascii="Bookman Old Style" w:hAnsi="Bookman Old Style"/>
            <w:i/>
            <w:sz w:val="16"/>
            <w:szCs w:val="16"/>
          </w:rPr>
          <w:t>rey</w:t>
        </w:r>
        <w:r w:rsidRPr="00776F69">
          <w:rPr>
            <w:rFonts w:ascii="Bookman Old Style" w:hAnsi="Bookman Old Style"/>
            <w:i/>
            <w:spacing w:val="-5"/>
            <w:sz w:val="16"/>
            <w:szCs w:val="16"/>
          </w:rPr>
          <w:t xml:space="preserve"> </w:t>
        </w:r>
        <w:r w:rsidRPr="00776F69">
          <w:rPr>
            <w:rFonts w:ascii="Bookman Old Style" w:hAnsi="Bookman Old Style"/>
            <w:i/>
            <w:sz w:val="16"/>
            <w:szCs w:val="16"/>
          </w:rPr>
          <w:t>a</w:t>
        </w:r>
        <w:r w:rsidRPr="00776F69">
          <w:rPr>
            <w:rFonts w:ascii="Bookman Old Style" w:hAnsi="Bookman Old Style"/>
            <w:i/>
            <w:spacing w:val="-5"/>
            <w:sz w:val="16"/>
            <w:szCs w:val="16"/>
          </w:rPr>
          <w:t xml:space="preserve"> </w:t>
        </w:r>
        <w:r w:rsidRPr="00776F69">
          <w:rPr>
            <w:rFonts w:ascii="Bookman Old Style" w:hAnsi="Bookman Old Style"/>
            <w:i/>
            <w:sz w:val="16"/>
            <w:szCs w:val="16"/>
          </w:rPr>
          <w:t>Rodrigo</w:t>
        </w:r>
        <w:r w:rsidRPr="00776F69">
          <w:rPr>
            <w:rFonts w:ascii="Bookman Old Style" w:hAnsi="Bookman Old Style"/>
            <w:i/>
            <w:spacing w:val="-5"/>
            <w:sz w:val="16"/>
            <w:szCs w:val="16"/>
          </w:rPr>
          <w:t xml:space="preserve"> </w:t>
        </w:r>
        <w:r w:rsidRPr="00776F69">
          <w:rPr>
            <w:rFonts w:ascii="Bookman Old Style" w:hAnsi="Bookman Old Style"/>
            <w:i/>
            <w:sz w:val="16"/>
            <w:szCs w:val="16"/>
          </w:rPr>
          <w:t>de</w:t>
        </w:r>
        <w:r w:rsidRPr="00776F69">
          <w:rPr>
            <w:rFonts w:ascii="Bookman Old Style" w:hAnsi="Bookman Old Style"/>
            <w:i/>
            <w:spacing w:val="-4"/>
            <w:sz w:val="16"/>
            <w:szCs w:val="16"/>
          </w:rPr>
          <w:t xml:space="preserve"> </w:t>
        </w:r>
        <w:r w:rsidRPr="00776F69">
          <w:rPr>
            <w:rFonts w:ascii="Bookman Old Style" w:hAnsi="Bookman Old Style"/>
            <w:i/>
            <w:sz w:val="16"/>
            <w:szCs w:val="16"/>
          </w:rPr>
          <w:t>Bastidas</w:t>
        </w:r>
        <w:r w:rsidRPr="00776F69">
          <w:rPr>
            <w:rFonts w:ascii="Bookman Old Style" w:hAnsi="Bookman Old Style"/>
            <w:i/>
            <w:spacing w:val="-7"/>
            <w:sz w:val="16"/>
            <w:szCs w:val="16"/>
          </w:rPr>
          <w:t xml:space="preserve"> </w:t>
        </w:r>
        <w:r w:rsidRPr="00776F69">
          <w:rPr>
            <w:rFonts w:ascii="Bookman Old Style" w:hAnsi="Bookman Old Style"/>
            <w:i/>
            <w:sz w:val="16"/>
            <w:szCs w:val="16"/>
          </w:rPr>
          <w:t>el</w:t>
        </w:r>
        <w:r w:rsidRPr="00776F69">
          <w:rPr>
            <w:rFonts w:ascii="Bookman Old Style" w:hAnsi="Bookman Old Style"/>
            <w:i/>
            <w:spacing w:val="-5"/>
            <w:sz w:val="16"/>
            <w:szCs w:val="16"/>
          </w:rPr>
          <w:t xml:space="preserve"> </w:t>
        </w:r>
        <w:r w:rsidRPr="00776F69">
          <w:rPr>
            <w:rFonts w:ascii="Bookman Old Style" w:hAnsi="Bookman Old Style"/>
            <w:i/>
            <w:sz w:val="16"/>
            <w:szCs w:val="16"/>
          </w:rPr>
          <w:t>6</w:t>
        </w:r>
        <w:r w:rsidRPr="00776F69">
          <w:rPr>
            <w:rFonts w:ascii="Bookman Old Style" w:hAnsi="Bookman Old Style"/>
            <w:i/>
            <w:spacing w:val="-5"/>
            <w:sz w:val="16"/>
            <w:szCs w:val="16"/>
          </w:rPr>
          <w:t xml:space="preserve"> </w:t>
        </w:r>
        <w:r w:rsidRPr="00776F69">
          <w:rPr>
            <w:rFonts w:ascii="Bookman Old Style" w:hAnsi="Bookman Old Style"/>
            <w:i/>
            <w:sz w:val="16"/>
            <w:szCs w:val="16"/>
          </w:rPr>
          <w:t>de</w:t>
        </w:r>
        <w:r w:rsidRPr="00776F69">
          <w:rPr>
            <w:rFonts w:ascii="Bookman Old Style" w:hAnsi="Bookman Old Style"/>
            <w:i/>
            <w:spacing w:val="-5"/>
            <w:sz w:val="16"/>
            <w:szCs w:val="16"/>
          </w:rPr>
          <w:t xml:space="preserve"> </w:t>
        </w:r>
        <w:r w:rsidRPr="00776F69">
          <w:rPr>
            <w:rFonts w:ascii="Bookman Old Style" w:hAnsi="Bookman Old Style"/>
            <w:i/>
            <w:sz w:val="16"/>
            <w:szCs w:val="16"/>
          </w:rPr>
          <w:t>noviembre</w:t>
        </w:r>
        <w:r w:rsidRPr="00776F69">
          <w:rPr>
            <w:rFonts w:ascii="Bookman Old Style" w:hAnsi="Bookman Old Style"/>
            <w:i/>
            <w:spacing w:val="-5"/>
            <w:sz w:val="16"/>
            <w:szCs w:val="16"/>
          </w:rPr>
          <w:t xml:space="preserve"> </w:t>
        </w:r>
        <w:r w:rsidRPr="00776F69">
          <w:rPr>
            <w:rFonts w:ascii="Bookman Old Style" w:hAnsi="Bookman Old Style"/>
            <w:i/>
            <w:sz w:val="16"/>
            <w:szCs w:val="16"/>
          </w:rPr>
          <w:t>de</w:t>
        </w:r>
        <w:r w:rsidRPr="00776F69">
          <w:rPr>
            <w:rFonts w:ascii="Bookman Old Style" w:hAnsi="Bookman Old Style"/>
            <w:i/>
            <w:spacing w:val="-4"/>
            <w:sz w:val="16"/>
            <w:szCs w:val="16"/>
          </w:rPr>
          <w:t xml:space="preserve"> </w:t>
        </w:r>
        <w:r w:rsidRPr="00776F69">
          <w:rPr>
            <w:rFonts w:ascii="Bookman Old Style" w:hAnsi="Bookman Old Style"/>
            <w:i/>
            <w:sz w:val="16"/>
            <w:szCs w:val="16"/>
          </w:rPr>
          <w:t>1524</w:t>
        </w:r>
        <w:r w:rsidRPr="00776F69">
          <w:rPr>
            <w:rFonts w:ascii="Bookman Old Style" w:hAnsi="Bookman Old Style"/>
            <w:i/>
            <w:spacing w:val="-5"/>
            <w:sz w:val="16"/>
            <w:szCs w:val="16"/>
          </w:rPr>
          <w:t xml:space="preserve"> </w:t>
        </w:r>
        <w:r w:rsidRPr="00776F69">
          <w:rPr>
            <w:rFonts w:ascii="Bookman Old Style" w:hAnsi="Bookman Old Style"/>
            <w:i/>
            <w:sz w:val="16"/>
            <w:szCs w:val="16"/>
          </w:rPr>
          <w:t>en</w:t>
        </w:r>
        <w:r w:rsidRPr="00776F69">
          <w:rPr>
            <w:rFonts w:ascii="Bookman Old Style" w:hAnsi="Bookman Old Style"/>
            <w:i/>
            <w:spacing w:val="-5"/>
            <w:sz w:val="16"/>
            <w:szCs w:val="16"/>
          </w:rPr>
          <w:t xml:space="preserve"> </w:t>
        </w:r>
        <w:r w:rsidRPr="00776F69">
          <w:rPr>
            <w:rFonts w:ascii="Bookman Old Style" w:hAnsi="Bookman Old Style"/>
            <w:i/>
            <w:sz w:val="16"/>
            <w:szCs w:val="16"/>
          </w:rPr>
          <w:t>Valladolid,</w:t>
        </w:r>
        <w:r w:rsidRPr="00776F69">
          <w:rPr>
            <w:rFonts w:ascii="Bookman Old Style" w:hAnsi="Bookman Old Style"/>
            <w:i/>
            <w:spacing w:val="-6"/>
            <w:sz w:val="16"/>
            <w:szCs w:val="16"/>
          </w:rPr>
          <w:t xml:space="preserve"> </w:t>
        </w:r>
        <w:r w:rsidRPr="00776F69">
          <w:rPr>
            <w:rFonts w:ascii="Bookman Old Style" w:hAnsi="Bookman Old Style"/>
            <w:i/>
            <w:sz w:val="16"/>
            <w:szCs w:val="16"/>
          </w:rPr>
          <w:t>refrendada</w:t>
        </w:r>
        <w:r w:rsidRPr="00776F69">
          <w:rPr>
            <w:rFonts w:ascii="Bookman Old Style" w:hAnsi="Bookman Old Style"/>
            <w:i/>
            <w:spacing w:val="-5"/>
            <w:sz w:val="16"/>
            <w:szCs w:val="16"/>
          </w:rPr>
          <w:t xml:space="preserve"> </w:t>
        </w:r>
        <w:r w:rsidRPr="00776F69">
          <w:rPr>
            <w:rFonts w:ascii="Bookman Old Style" w:hAnsi="Bookman Old Style"/>
            <w:i/>
            <w:sz w:val="16"/>
            <w:szCs w:val="16"/>
          </w:rPr>
          <w:t>de</w:t>
        </w:r>
        <w:r w:rsidRPr="00776F69">
          <w:rPr>
            <w:rFonts w:ascii="Bookman Old Style" w:hAnsi="Bookman Old Style"/>
            <w:i/>
            <w:spacing w:val="-4"/>
            <w:sz w:val="16"/>
            <w:szCs w:val="16"/>
          </w:rPr>
          <w:t xml:space="preserve"> </w:t>
        </w:r>
        <w:r w:rsidRPr="00776F69">
          <w:rPr>
            <w:rFonts w:ascii="Bookman Old Style" w:hAnsi="Bookman Old Style"/>
            <w:i/>
            <w:sz w:val="16"/>
            <w:szCs w:val="16"/>
          </w:rPr>
          <w:t>Cobos</w:t>
        </w:r>
        <w:r w:rsidRPr="00776F69">
          <w:rPr>
            <w:rFonts w:ascii="Bookman Old Style" w:hAnsi="Bookman Old Style"/>
            <w:sz w:val="16"/>
            <w:szCs w:val="16"/>
          </w:rPr>
          <w:t>.</w:t>
        </w:r>
        <w:r w:rsidRPr="00776F69">
          <w:rPr>
            <w:rFonts w:ascii="Bookman Old Style" w:hAnsi="Bookman Old Style"/>
            <w:spacing w:val="-5"/>
            <w:sz w:val="16"/>
            <w:szCs w:val="16"/>
          </w:rPr>
          <w:t xml:space="preserve"> </w:t>
        </w:r>
        <w:r w:rsidRPr="00776F69">
          <w:rPr>
            <w:rFonts w:ascii="Bookman Old Style" w:hAnsi="Bookman Old Style"/>
            <w:sz w:val="16"/>
            <w:szCs w:val="16"/>
          </w:rPr>
          <w:t>Señalada</w:t>
        </w:r>
        <w:r w:rsidRPr="00776F69">
          <w:rPr>
            <w:rFonts w:ascii="Bookman Old Style" w:hAnsi="Bookman Old Style"/>
            <w:spacing w:val="-5"/>
            <w:sz w:val="16"/>
            <w:szCs w:val="16"/>
          </w:rPr>
          <w:t xml:space="preserve"> </w:t>
        </w:r>
        <w:r w:rsidRPr="00776F69">
          <w:rPr>
            <w:rFonts w:ascii="Bookman Old Style" w:hAnsi="Bookman Old Style"/>
            <w:sz w:val="16"/>
            <w:szCs w:val="16"/>
          </w:rPr>
          <w:t>del</w:t>
        </w:r>
        <w:r w:rsidRPr="00776F69">
          <w:rPr>
            <w:rFonts w:ascii="Bookman Old Style" w:hAnsi="Bookman Old Style"/>
            <w:spacing w:val="-6"/>
            <w:sz w:val="16"/>
            <w:szCs w:val="16"/>
          </w:rPr>
          <w:t xml:space="preserve"> </w:t>
        </w:r>
        <w:r w:rsidRPr="00776F69">
          <w:rPr>
            <w:rFonts w:ascii="Bookman Old Style" w:hAnsi="Bookman Old Style"/>
            <w:sz w:val="16"/>
            <w:szCs w:val="16"/>
          </w:rPr>
          <w:t>Obispo</w:t>
        </w:r>
        <w:r w:rsidRPr="00776F69">
          <w:rPr>
            <w:rFonts w:ascii="Bookman Old Style" w:hAnsi="Bookman Old Style"/>
            <w:spacing w:val="-5"/>
            <w:sz w:val="16"/>
            <w:szCs w:val="16"/>
          </w:rPr>
          <w:t xml:space="preserve"> </w:t>
        </w:r>
        <w:r w:rsidRPr="00776F69">
          <w:rPr>
            <w:rFonts w:ascii="Bookman Old Style" w:hAnsi="Bookman Old Style"/>
            <w:sz w:val="16"/>
            <w:szCs w:val="16"/>
          </w:rPr>
          <w:t>de</w:t>
        </w:r>
        <w:r w:rsidRPr="00776F69">
          <w:rPr>
            <w:rFonts w:ascii="Bookman Old Style" w:hAnsi="Bookman Old Style"/>
            <w:spacing w:val="-5"/>
            <w:sz w:val="16"/>
            <w:szCs w:val="16"/>
          </w:rPr>
          <w:t xml:space="preserve"> </w:t>
        </w:r>
        <w:r w:rsidRPr="00776F69">
          <w:rPr>
            <w:rFonts w:ascii="Bookman Old Style" w:hAnsi="Bookman Old Style"/>
            <w:sz w:val="16"/>
            <w:szCs w:val="16"/>
          </w:rPr>
          <w:t>Osmao,</w:t>
        </w:r>
        <w:r w:rsidRPr="00776F69">
          <w:rPr>
            <w:rFonts w:ascii="Bookman Old Style" w:hAnsi="Bookman Old Style"/>
            <w:spacing w:val="-6"/>
            <w:sz w:val="16"/>
            <w:szCs w:val="16"/>
          </w:rPr>
          <w:t xml:space="preserve"> </w:t>
        </w:r>
        <w:r w:rsidRPr="00776F69">
          <w:rPr>
            <w:rFonts w:ascii="Bookman Old Style" w:hAnsi="Bookman Old Style"/>
            <w:sz w:val="16"/>
            <w:szCs w:val="16"/>
          </w:rPr>
          <w:t>y</w:t>
        </w:r>
        <w:r w:rsidRPr="00776F69">
          <w:rPr>
            <w:rFonts w:ascii="Bookman Old Style" w:hAnsi="Bookman Old Style"/>
            <w:spacing w:val="-4"/>
            <w:sz w:val="16"/>
            <w:szCs w:val="16"/>
          </w:rPr>
          <w:t xml:space="preserve"> </w:t>
        </w:r>
        <w:r w:rsidRPr="00776F69">
          <w:rPr>
            <w:rFonts w:ascii="Bookman Old Style" w:hAnsi="Bookman Old Style"/>
            <w:sz w:val="16"/>
            <w:szCs w:val="16"/>
          </w:rPr>
          <w:t>Carvajal, y Beltrán y doctor</w:t>
        </w:r>
        <w:r w:rsidRPr="00776F69">
          <w:rPr>
            <w:rFonts w:ascii="Bookman Old Style" w:hAnsi="Bookman Old Style"/>
            <w:spacing w:val="-4"/>
            <w:sz w:val="16"/>
            <w:szCs w:val="16"/>
          </w:rPr>
          <w:t xml:space="preserve"> </w:t>
        </w:r>
        <w:r w:rsidRPr="00776F69">
          <w:rPr>
            <w:rFonts w:ascii="Bookman Old Style" w:hAnsi="Bookman Old Style"/>
            <w:sz w:val="16"/>
            <w:szCs w:val="16"/>
          </w:rPr>
          <w:t>Maldonado</w:t>
        </w:r>
      </w:ins>
    </w:p>
  </w:footnote>
  <w:footnote w:id="2">
    <w:p w:rsidR="001F5E6D" w:rsidRPr="00776F69" w:rsidRDefault="001F5E6D" w:rsidP="001F5E6D">
      <w:pPr>
        <w:rPr>
          <w:ins w:id="80" w:author="hasbleidy suarez" w:date="2019-03-13T16:43:00Z"/>
          <w:sz w:val="16"/>
          <w:szCs w:val="16"/>
        </w:rPr>
      </w:pPr>
      <w:ins w:id="81" w:author="hasbleidy suarez" w:date="2019-03-13T16:43:00Z">
        <w:r w:rsidRPr="00776F69">
          <w:rPr>
            <w:rStyle w:val="Refdenotaalpie"/>
            <w:rFonts w:ascii="Bookman Old Style" w:hAnsi="Bookman Old Style"/>
            <w:sz w:val="16"/>
            <w:szCs w:val="16"/>
          </w:rPr>
          <w:footnoteRef/>
        </w:r>
        <w:r w:rsidRPr="00776F69">
          <w:rPr>
            <w:rFonts w:ascii="Bookman Old Style" w:hAnsi="Bookman Old Style"/>
            <w:sz w:val="16"/>
            <w:szCs w:val="16"/>
          </w:rPr>
          <w:t xml:space="preserve"> Aguado, Fray Pedro de. </w:t>
        </w:r>
        <w:r w:rsidRPr="00776F69">
          <w:rPr>
            <w:rFonts w:ascii="Bookman Old Style" w:hAnsi="Bookman Old Style"/>
            <w:i/>
            <w:sz w:val="16"/>
            <w:szCs w:val="16"/>
          </w:rPr>
          <w:t>Historia de Santa Marta y Nuevo Reino de Granada</w:t>
        </w:r>
        <w:r w:rsidRPr="00776F69">
          <w:rPr>
            <w:rFonts w:ascii="Bookman Old Style" w:hAnsi="Bookman Old Style"/>
            <w:sz w:val="16"/>
            <w:szCs w:val="16"/>
          </w:rPr>
          <w:t>. Madrid, 1916; cit. tomo I, pág. 33.</w:t>
        </w:r>
        <w:r>
          <w:rPr>
            <w:rFonts w:ascii="Bookman Old Style" w:hAnsi="Bookman Old Style"/>
            <w:sz w:val="16"/>
            <w:szCs w:val="16"/>
          </w:rPr>
          <w:t xml:space="preserve"> </w:t>
        </w:r>
      </w:ins>
    </w:p>
  </w:footnote>
  <w:footnote w:id="3">
    <w:p w:rsidR="001F5E6D" w:rsidRPr="00776F69" w:rsidRDefault="001F5E6D" w:rsidP="001F5E6D">
      <w:pPr>
        <w:rPr>
          <w:ins w:id="88" w:author="hasbleidy suarez" w:date="2019-03-13T16:43:00Z"/>
          <w:rFonts w:ascii="Bookman Old Style" w:hAnsi="Bookman Old Style"/>
          <w:sz w:val="16"/>
          <w:szCs w:val="16"/>
        </w:rPr>
      </w:pPr>
      <w:ins w:id="89" w:author="hasbleidy suarez" w:date="2019-03-13T16:43:00Z">
        <w:r w:rsidRPr="00776F69">
          <w:rPr>
            <w:rStyle w:val="Refdenotaalpie"/>
            <w:rFonts w:ascii="Bookman Old Style" w:hAnsi="Bookman Old Style"/>
            <w:sz w:val="16"/>
            <w:szCs w:val="16"/>
          </w:rPr>
          <w:footnoteRef/>
        </w:r>
        <w:r w:rsidRPr="00776F69">
          <w:rPr>
            <w:rFonts w:ascii="Bookman Old Style" w:hAnsi="Bookman Old Style"/>
            <w:position w:val="5"/>
            <w:sz w:val="16"/>
            <w:szCs w:val="16"/>
          </w:rPr>
          <w:t xml:space="preserve"> </w:t>
        </w:r>
        <w:r w:rsidRPr="00776F69">
          <w:rPr>
            <w:rFonts w:ascii="Bookman Old Style" w:hAnsi="Bookman Old Style"/>
            <w:sz w:val="16"/>
            <w:szCs w:val="16"/>
          </w:rPr>
          <w:t>Ordenanzas; cit. ref. (5), art. No. 111.</w:t>
        </w:r>
      </w:ins>
    </w:p>
    <w:p w:rsidR="001F5E6D" w:rsidRPr="00776F69" w:rsidRDefault="001F5E6D" w:rsidP="001F5E6D">
      <w:pPr>
        <w:pStyle w:val="Textonotapie"/>
        <w:rPr>
          <w:ins w:id="90" w:author="hasbleidy suarez" w:date="2019-03-13T16:43:00Z"/>
          <w:sz w:val="16"/>
          <w:szCs w:val="16"/>
        </w:rPr>
      </w:pPr>
    </w:p>
  </w:footnote>
  <w:footnote w:id="4">
    <w:p w:rsidR="001F5E6D" w:rsidRPr="00E73A75" w:rsidRDefault="001F5E6D" w:rsidP="001F5E6D">
      <w:pPr>
        <w:spacing w:before="101" w:line="163" w:lineRule="exact"/>
        <w:rPr>
          <w:ins w:id="110" w:author="hasbleidy suarez" w:date="2019-03-13T16:43:00Z"/>
          <w:rFonts w:ascii="Bookman Old Style" w:hAnsi="Bookman Old Style"/>
          <w:sz w:val="16"/>
          <w:szCs w:val="16"/>
        </w:rPr>
      </w:pPr>
      <w:ins w:id="111" w:author="hasbleidy suarez" w:date="2019-03-13T16:43:00Z">
        <w:r w:rsidRPr="00E73A75">
          <w:rPr>
            <w:rFonts w:ascii="Bookman Old Style" w:hAnsi="Bookman Old Style"/>
            <w:position w:val="5"/>
            <w:sz w:val="16"/>
            <w:szCs w:val="16"/>
          </w:rPr>
          <w:t xml:space="preserve">4 </w:t>
        </w:r>
        <w:r w:rsidRPr="00E73A75">
          <w:rPr>
            <w:rFonts w:ascii="Bookman Old Style" w:hAnsi="Bookman Old Style"/>
            <w:i/>
            <w:sz w:val="16"/>
            <w:szCs w:val="16"/>
          </w:rPr>
          <w:t>Carta de Fray Tomás de Angulo al Consejo de Indias. Santa Marta, 31 de mayo 1535</w:t>
        </w:r>
        <w:r w:rsidRPr="00E73A75">
          <w:rPr>
            <w:rFonts w:ascii="Bookman Old Style" w:hAnsi="Bookman Old Style"/>
            <w:sz w:val="16"/>
            <w:szCs w:val="16"/>
          </w:rPr>
          <w:t>. (Arch. Gen. Indias, Sevilla; sign. Justicia 1.123).</w:t>
        </w:r>
      </w:ins>
    </w:p>
    <w:p w:rsidR="001F5E6D" w:rsidRPr="00E73A75" w:rsidRDefault="001F5E6D" w:rsidP="001F5E6D">
      <w:pPr>
        <w:pStyle w:val="Textonotapie"/>
        <w:rPr>
          <w:ins w:id="112" w:author="hasbleidy suarez" w:date="2019-03-13T16:43:00Z"/>
          <w:sz w:val="16"/>
          <w:szCs w:val="16"/>
        </w:rPr>
      </w:pPr>
    </w:p>
  </w:footnote>
  <w:footnote w:id="5">
    <w:p w:rsidR="001F5E6D" w:rsidRPr="00CC6D9D" w:rsidRDefault="001F5E6D" w:rsidP="001F5E6D">
      <w:pPr>
        <w:rPr>
          <w:ins w:id="119" w:author="hasbleidy suarez" w:date="2019-03-13T16:43:00Z"/>
          <w:rFonts w:ascii="Bookman Old Style" w:hAnsi="Bookman Old Style"/>
        </w:rPr>
      </w:pPr>
      <w:ins w:id="120" w:author="hasbleidy suarez" w:date="2019-03-13T16:43:00Z">
        <w:r w:rsidRPr="00E73A75">
          <w:rPr>
            <w:rStyle w:val="Refdenotaalpie"/>
            <w:rFonts w:ascii="Bookman Old Style" w:hAnsi="Bookman Old Style"/>
            <w:sz w:val="16"/>
            <w:szCs w:val="16"/>
          </w:rPr>
          <w:footnoteRef/>
        </w:r>
        <w:r w:rsidRPr="00E73A75">
          <w:rPr>
            <w:rFonts w:ascii="Bookman Old Style" w:hAnsi="Bookman Old Style"/>
            <w:sz w:val="16"/>
            <w:szCs w:val="16"/>
          </w:rPr>
          <w:t xml:space="preserve"> </w:t>
        </w:r>
        <w:r w:rsidRPr="00E73A75">
          <w:rPr>
            <w:rFonts w:ascii="Bookman Old Style" w:hAnsi="Bookman Old Style"/>
            <w:i/>
            <w:sz w:val="16"/>
            <w:szCs w:val="16"/>
          </w:rPr>
          <w:t>Carta del Governador de Santa Marta, D.n Luís de Rojas al Rey D. Felipe II, 30 de septiembre 1572</w:t>
        </w:r>
        <w:r w:rsidRPr="00E73A75">
          <w:rPr>
            <w:rFonts w:ascii="Bookman Old Style" w:hAnsi="Bookman Old Style"/>
            <w:sz w:val="16"/>
            <w:szCs w:val="16"/>
          </w:rPr>
          <w:t>. (Arch. Gen. Indias, Sevilla; sign. Santa Fe 49).</w:t>
        </w:r>
      </w:ins>
    </w:p>
  </w:footnote>
  <w:footnote w:id="6">
    <w:p w:rsidR="001F5E6D" w:rsidRPr="00E73A75" w:rsidRDefault="001F5E6D" w:rsidP="001F5E6D">
      <w:pPr>
        <w:rPr>
          <w:ins w:id="127" w:author="hasbleidy suarez" w:date="2019-03-13T16:43:00Z"/>
          <w:rFonts w:ascii="Bookman Old Style" w:hAnsi="Bookman Old Style"/>
          <w:sz w:val="16"/>
          <w:szCs w:val="16"/>
        </w:rPr>
      </w:pPr>
      <w:ins w:id="128" w:author="hasbleidy suarez" w:date="2019-03-13T16:43:00Z">
        <w:r w:rsidRPr="00E73A75">
          <w:rPr>
            <w:rStyle w:val="Refdenotaalpie"/>
            <w:rFonts w:ascii="Bookman Old Style" w:hAnsi="Bookman Old Style"/>
            <w:sz w:val="16"/>
            <w:szCs w:val="16"/>
          </w:rPr>
          <w:footnoteRef/>
        </w:r>
        <w:r w:rsidRPr="00E73A75">
          <w:rPr>
            <w:rFonts w:ascii="Bookman Old Style" w:hAnsi="Bookman Old Style"/>
            <w:sz w:val="16"/>
            <w:szCs w:val="16"/>
          </w:rPr>
          <w:t xml:space="preserve"> Porras Troconis, G. </w:t>
        </w:r>
        <w:r w:rsidRPr="00E73A75">
          <w:rPr>
            <w:rFonts w:ascii="Bookman Old Style" w:hAnsi="Bookman Old Style"/>
            <w:i/>
            <w:sz w:val="16"/>
            <w:szCs w:val="16"/>
          </w:rPr>
          <w:t>Cartagena Hispánica</w:t>
        </w:r>
        <w:r w:rsidRPr="00E73A75">
          <w:rPr>
            <w:rFonts w:ascii="Bookman Old Style" w:hAnsi="Bookman Old Style"/>
            <w:sz w:val="16"/>
            <w:szCs w:val="16"/>
          </w:rPr>
          <w:t>. Bogotá, 1954; pág. 141.</w:t>
        </w:r>
      </w:ins>
    </w:p>
    <w:p w:rsidR="001F5E6D" w:rsidRDefault="001F5E6D" w:rsidP="001F5E6D">
      <w:pPr>
        <w:pStyle w:val="Textonotapie"/>
        <w:rPr>
          <w:ins w:id="129" w:author="hasbleidy suarez" w:date="2019-03-13T16:43:00Z"/>
        </w:rPr>
      </w:pPr>
    </w:p>
  </w:footnote>
  <w:footnote w:id="7">
    <w:p w:rsidR="001F5E6D" w:rsidRPr="00E73A75" w:rsidRDefault="001F5E6D" w:rsidP="001F5E6D">
      <w:pPr>
        <w:spacing w:before="100"/>
        <w:ind w:left="101"/>
        <w:rPr>
          <w:ins w:id="142" w:author="hasbleidy suarez" w:date="2019-03-13T16:43:00Z"/>
          <w:rFonts w:ascii="Bookman Old Style" w:hAnsi="Bookman Old Style"/>
          <w:sz w:val="16"/>
          <w:szCs w:val="16"/>
        </w:rPr>
      </w:pPr>
      <w:ins w:id="143" w:author="hasbleidy suarez" w:date="2019-03-13T16:43:00Z">
        <w:r w:rsidRPr="00E73A75">
          <w:rPr>
            <w:rStyle w:val="Refdenotaalpie"/>
            <w:rFonts w:ascii="Bookman Old Style" w:hAnsi="Bookman Old Style"/>
            <w:sz w:val="16"/>
            <w:szCs w:val="16"/>
          </w:rPr>
          <w:footnoteRef/>
        </w:r>
        <w:r w:rsidRPr="00E73A75">
          <w:rPr>
            <w:rFonts w:ascii="Bookman Old Style" w:hAnsi="Bookman Old Style"/>
            <w:sz w:val="16"/>
            <w:szCs w:val="16"/>
          </w:rPr>
          <w:t xml:space="preserve"> </w:t>
        </w:r>
        <w:r w:rsidRPr="00E73A75">
          <w:rPr>
            <w:rFonts w:ascii="Bookman Old Style" w:hAnsi="Bookman Old Style"/>
            <w:position w:val="5"/>
            <w:sz w:val="16"/>
            <w:szCs w:val="16"/>
          </w:rPr>
          <w:t xml:space="preserve"> </w:t>
        </w:r>
        <w:r w:rsidRPr="00E73A75">
          <w:rPr>
            <w:rFonts w:ascii="Bookman Old Style" w:hAnsi="Bookman Old Style"/>
            <w:i/>
            <w:sz w:val="16"/>
            <w:szCs w:val="16"/>
          </w:rPr>
          <w:t>Real Cédula del 14 de enero de 1774</w:t>
        </w:r>
        <w:r w:rsidRPr="00E73A75">
          <w:rPr>
            <w:rFonts w:ascii="Bookman Old Style" w:hAnsi="Bookman Old Style"/>
            <w:sz w:val="16"/>
            <w:szCs w:val="16"/>
          </w:rPr>
          <w:t>. Madrid. Archivo Eclesiástico del Magdalena.</w:t>
        </w:r>
      </w:ins>
    </w:p>
    <w:p w:rsidR="001F5E6D" w:rsidRDefault="001F5E6D" w:rsidP="001F5E6D">
      <w:pPr>
        <w:pStyle w:val="Textonotapie"/>
        <w:rPr>
          <w:ins w:id="144" w:author="hasbleidy suarez" w:date="2019-03-13T16:43:00Z"/>
        </w:rPr>
      </w:pPr>
    </w:p>
  </w:footnote>
  <w:footnote w:id="8">
    <w:p w:rsidR="001F5E6D" w:rsidRPr="00E73A75" w:rsidRDefault="001F5E6D" w:rsidP="001F5E6D">
      <w:pPr>
        <w:rPr>
          <w:ins w:id="157" w:author="hasbleidy suarez" w:date="2019-03-13T16:43:00Z"/>
          <w:rFonts w:ascii="Bookman Old Style" w:hAnsi="Bookman Old Style"/>
          <w:sz w:val="16"/>
          <w:szCs w:val="16"/>
        </w:rPr>
      </w:pPr>
      <w:ins w:id="158" w:author="hasbleidy suarez" w:date="2019-03-13T16:43:00Z">
        <w:r w:rsidRPr="00E73A75">
          <w:rPr>
            <w:rStyle w:val="Refdenotaalpie"/>
            <w:rFonts w:ascii="Bookman Old Style" w:hAnsi="Bookman Old Style"/>
            <w:sz w:val="16"/>
            <w:szCs w:val="16"/>
          </w:rPr>
          <w:footnoteRef/>
        </w:r>
        <w:r w:rsidRPr="00E73A75">
          <w:rPr>
            <w:rFonts w:ascii="Bookman Old Style" w:hAnsi="Bookman Old Style"/>
            <w:sz w:val="16"/>
            <w:szCs w:val="16"/>
          </w:rPr>
          <w:t xml:space="preserve"> </w:t>
        </w:r>
        <w:r w:rsidRPr="00E73A75">
          <w:rPr>
            <w:rFonts w:ascii="Bookman Old Style" w:hAnsi="Bookman Old Style"/>
            <w:i/>
            <w:sz w:val="16"/>
            <w:szCs w:val="16"/>
          </w:rPr>
          <w:t>En 1933 el ferrocarril pasó a manos del Estado con el nombre de Ferrocarril del Magdalena e incorporado a la red nacional en 1947 y luego al Ferrocarril del Atlántico en 1961.</w:t>
        </w:r>
      </w:ins>
    </w:p>
  </w:footnote>
  <w:footnote w:id="9">
    <w:p w:rsidR="001F5E6D" w:rsidRDefault="001F5E6D" w:rsidP="001F5E6D">
      <w:pPr>
        <w:pStyle w:val="Textonotapie"/>
        <w:rPr>
          <w:ins w:id="162" w:author="hasbleidy suarez" w:date="2019-03-13T16:43:00Z"/>
        </w:rPr>
      </w:pPr>
      <w:ins w:id="163" w:author="hasbleidy suarez" w:date="2019-03-13T16:43:00Z">
        <w:r w:rsidRPr="00E73A75">
          <w:rPr>
            <w:rStyle w:val="Refdenotaalpie"/>
            <w:rFonts w:ascii="Bookman Old Style" w:hAnsi="Bookman Old Style"/>
            <w:sz w:val="16"/>
            <w:szCs w:val="16"/>
          </w:rPr>
          <w:footnoteRef/>
        </w:r>
        <w:r w:rsidRPr="00E73A75">
          <w:rPr>
            <w:rFonts w:ascii="Bookman Old Style" w:hAnsi="Bookman Old Style"/>
            <w:sz w:val="16"/>
            <w:szCs w:val="16"/>
          </w:rPr>
          <w:t xml:space="preserve"> Qspino Valiente, Álvaro </w:t>
        </w:r>
        <w:r w:rsidRPr="00E73A75">
          <w:rPr>
            <w:rFonts w:ascii="Bookman Old Style" w:hAnsi="Bookman Old Style"/>
            <w:i/>
            <w:sz w:val="16"/>
            <w:szCs w:val="16"/>
          </w:rPr>
          <w:t xml:space="preserve">Santa Marta. Urbanismo y Arquitectura. </w:t>
        </w:r>
        <w:r w:rsidRPr="00E73A75">
          <w:rPr>
            <w:rFonts w:ascii="Bookman Old Style" w:hAnsi="Bookman Old Style"/>
            <w:sz w:val="16"/>
            <w:szCs w:val="16"/>
          </w:rPr>
          <w:t>Editorial Bastiano, 2016</w:t>
        </w:r>
      </w:ins>
    </w:p>
  </w:footnote>
  <w:footnote w:id="10">
    <w:p w:rsidR="001F5E6D" w:rsidRPr="00CC6D9D" w:rsidRDefault="001F5E6D" w:rsidP="001F5E6D">
      <w:pPr>
        <w:rPr>
          <w:ins w:id="167" w:author="hasbleidy suarez" w:date="2019-03-13T16:43:00Z"/>
          <w:rFonts w:ascii="Bookman Old Style" w:hAnsi="Bookman Old Style"/>
          <w:sz w:val="20"/>
          <w:szCs w:val="20"/>
        </w:rPr>
      </w:pPr>
      <w:ins w:id="168" w:author="hasbleidy suarez" w:date="2019-03-13T16:43:00Z">
        <w:r w:rsidRPr="00CC6D9D">
          <w:rPr>
            <w:rStyle w:val="Refdenotaalpie"/>
            <w:rFonts w:ascii="Bookman Old Style" w:hAnsi="Bookman Old Style"/>
            <w:sz w:val="20"/>
            <w:szCs w:val="20"/>
          </w:rPr>
          <w:footnoteRef/>
        </w:r>
        <w:r w:rsidRPr="00CC6D9D">
          <w:rPr>
            <w:rFonts w:ascii="Bookman Old Style" w:hAnsi="Bookman Old Style"/>
            <w:sz w:val="20"/>
            <w:szCs w:val="20"/>
          </w:rPr>
          <w:t xml:space="preserve"> </w:t>
        </w:r>
        <w:r w:rsidRPr="00CC6D9D">
          <w:rPr>
            <w:rFonts w:ascii="Bookman Old Style" w:hAnsi="Bookman Old Style"/>
            <w:i/>
            <w:sz w:val="20"/>
            <w:szCs w:val="20"/>
          </w:rPr>
          <w:t xml:space="preserve">Diario El Informador. </w:t>
        </w:r>
        <w:r w:rsidRPr="00CC6D9D">
          <w:rPr>
            <w:rFonts w:ascii="Bookman Old Style" w:hAnsi="Bookman Old Style"/>
            <w:sz w:val="20"/>
            <w:szCs w:val="20"/>
          </w:rPr>
          <w:t>Santa Marta, febrero 13 de 1960.</w:t>
        </w:r>
      </w:ins>
    </w:p>
    <w:p w:rsidR="001F5E6D" w:rsidRDefault="001F5E6D" w:rsidP="001F5E6D">
      <w:pPr>
        <w:pStyle w:val="Textonotapie"/>
        <w:rPr>
          <w:ins w:id="169" w:author="hasbleidy suarez" w:date="2019-03-13T16:43:00Z"/>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423" w:rsidRDefault="006E7423" w:rsidP="006E7423">
    <w:pPr>
      <w:pStyle w:val="Encabezado"/>
    </w:pPr>
    <w:r>
      <w:rPr>
        <w:noProof/>
        <w:lang w:eastAsia="es-CO"/>
      </w:rPr>
      <w:drawing>
        <wp:anchor distT="0" distB="0" distL="114300" distR="114300" simplePos="0" relativeHeight="251659264" behindDoc="1" locked="0" layoutInCell="1" allowOverlap="1" wp14:anchorId="42B7755D" wp14:editId="131E5498">
          <wp:simplePos x="0" y="0"/>
          <wp:positionH relativeFrom="column">
            <wp:posOffset>1853565</wp:posOffset>
          </wp:positionH>
          <wp:positionV relativeFrom="paragraph">
            <wp:posOffset>7620</wp:posOffset>
          </wp:positionV>
          <wp:extent cx="2305050" cy="680932"/>
          <wp:effectExtent l="0" t="0" r="0" b="5080"/>
          <wp:wrapNone/>
          <wp:docPr id="2" name="Imagen 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6809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7423" w:rsidRDefault="006E7423" w:rsidP="006E7423">
    <w:pPr>
      <w:pStyle w:val="Encabezado"/>
      <w:jc w:val="right"/>
    </w:pPr>
  </w:p>
  <w:p w:rsidR="006E7423" w:rsidRDefault="006E7423" w:rsidP="006E7423">
    <w:pPr>
      <w:pStyle w:val="Encabezado"/>
      <w:jc w:val="right"/>
    </w:pPr>
  </w:p>
  <w:p w:rsidR="006E7423" w:rsidRDefault="006E7423" w:rsidP="006E7423">
    <w:pPr>
      <w:pStyle w:val="Encabezado"/>
      <w:jc w:val="right"/>
    </w:pPr>
  </w:p>
  <w:p w:rsidR="006E7423" w:rsidRDefault="006E7423" w:rsidP="006E7423">
    <w:pPr>
      <w:pStyle w:val="Encabezado"/>
      <w:jc w:val="center"/>
    </w:pPr>
    <w:r>
      <w:t>AQUI VIVE LA DEMOCRACIA</w:t>
    </w:r>
  </w:p>
  <w:p w:rsidR="006E7423" w:rsidRDefault="006E7423" w:rsidP="006E7423">
    <w:pPr>
      <w:pStyle w:val="Encabezado"/>
      <w:jc w:val="center"/>
    </w:pPr>
    <w:r>
      <w:t>_______________________________________________________________</w:t>
    </w:r>
  </w:p>
  <w:p w:rsidR="006E7423" w:rsidRPr="006E7423" w:rsidRDefault="006E7423" w:rsidP="006E7423">
    <w:pPr>
      <w:pStyle w:val="Encabezado"/>
      <w:jc w:val="right"/>
      <w:rPr>
        <w:sz w:val="20"/>
        <w:szCs w:val="20"/>
      </w:rPr>
    </w:pPr>
    <w:r w:rsidRPr="006E7423">
      <w:rPr>
        <w:sz w:val="20"/>
        <w:szCs w:val="20"/>
      </w:rPr>
      <w:t>Jose Luis Pinedo Campo</w:t>
    </w:r>
  </w:p>
  <w:p w:rsidR="006E7423" w:rsidRPr="006E7423" w:rsidRDefault="006E7423" w:rsidP="006E7423">
    <w:pPr>
      <w:pStyle w:val="Encabezado"/>
      <w:jc w:val="right"/>
      <w:rPr>
        <w:sz w:val="20"/>
        <w:szCs w:val="20"/>
      </w:rPr>
    </w:pPr>
    <w:r w:rsidRPr="006E7423">
      <w:rPr>
        <w:sz w:val="20"/>
        <w:szCs w:val="20"/>
      </w:rPr>
      <w:t>Representante por el Departamento del Magdalena</w:t>
    </w:r>
  </w:p>
  <w:p w:rsidR="007B4848" w:rsidRPr="006E7423" w:rsidRDefault="001F5E6D" w:rsidP="00490D46">
    <w:pPr>
      <w:pStyle w:val="Encabezado"/>
      <w:tabs>
        <w:tab w:val="clear" w:pos="8838"/>
      </w:tabs>
      <w:rPr>
        <w:sz w:val="20"/>
        <w:szCs w:val="20"/>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31FC"/>
    <w:multiLevelType w:val="hybridMultilevel"/>
    <w:tmpl w:val="0CC2B6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B7E1A91"/>
    <w:multiLevelType w:val="hybridMultilevel"/>
    <w:tmpl w:val="E3B2EA56"/>
    <w:lvl w:ilvl="0" w:tplc="813A2634">
      <w:start w:val="1"/>
      <w:numFmt w:val="lowerLetter"/>
      <w:lvlText w:val="%1)"/>
      <w:lvlJc w:val="left"/>
      <w:pPr>
        <w:ind w:left="822" w:hanging="361"/>
      </w:pPr>
      <w:rPr>
        <w:rFonts w:ascii="Candara" w:eastAsia="Candara" w:hAnsi="Candara" w:cs="Candara" w:hint="default"/>
        <w:spacing w:val="-2"/>
        <w:w w:val="100"/>
        <w:sz w:val="24"/>
        <w:szCs w:val="24"/>
        <w:lang w:val="es-ES" w:eastAsia="es-ES" w:bidi="es-ES"/>
      </w:rPr>
    </w:lvl>
    <w:lvl w:ilvl="1" w:tplc="04EC104E">
      <w:numFmt w:val="bullet"/>
      <w:lvlText w:val="•"/>
      <w:lvlJc w:val="left"/>
      <w:pPr>
        <w:ind w:left="1644" w:hanging="361"/>
      </w:pPr>
      <w:rPr>
        <w:lang w:val="es-ES" w:eastAsia="es-ES" w:bidi="es-ES"/>
      </w:rPr>
    </w:lvl>
    <w:lvl w:ilvl="2" w:tplc="0348232C">
      <w:numFmt w:val="bullet"/>
      <w:lvlText w:val="•"/>
      <w:lvlJc w:val="left"/>
      <w:pPr>
        <w:ind w:left="2468" w:hanging="361"/>
      </w:pPr>
      <w:rPr>
        <w:lang w:val="es-ES" w:eastAsia="es-ES" w:bidi="es-ES"/>
      </w:rPr>
    </w:lvl>
    <w:lvl w:ilvl="3" w:tplc="A5483ED8">
      <w:numFmt w:val="bullet"/>
      <w:lvlText w:val="•"/>
      <w:lvlJc w:val="left"/>
      <w:pPr>
        <w:ind w:left="3292" w:hanging="361"/>
      </w:pPr>
      <w:rPr>
        <w:lang w:val="es-ES" w:eastAsia="es-ES" w:bidi="es-ES"/>
      </w:rPr>
    </w:lvl>
    <w:lvl w:ilvl="4" w:tplc="3A509C12">
      <w:numFmt w:val="bullet"/>
      <w:lvlText w:val="•"/>
      <w:lvlJc w:val="left"/>
      <w:pPr>
        <w:ind w:left="4116" w:hanging="361"/>
      </w:pPr>
      <w:rPr>
        <w:lang w:val="es-ES" w:eastAsia="es-ES" w:bidi="es-ES"/>
      </w:rPr>
    </w:lvl>
    <w:lvl w:ilvl="5" w:tplc="0C9C27E0">
      <w:numFmt w:val="bullet"/>
      <w:lvlText w:val="•"/>
      <w:lvlJc w:val="left"/>
      <w:pPr>
        <w:ind w:left="4940" w:hanging="361"/>
      </w:pPr>
      <w:rPr>
        <w:lang w:val="es-ES" w:eastAsia="es-ES" w:bidi="es-ES"/>
      </w:rPr>
    </w:lvl>
    <w:lvl w:ilvl="6" w:tplc="11DEE662">
      <w:numFmt w:val="bullet"/>
      <w:lvlText w:val="•"/>
      <w:lvlJc w:val="left"/>
      <w:pPr>
        <w:ind w:left="5764" w:hanging="361"/>
      </w:pPr>
      <w:rPr>
        <w:lang w:val="es-ES" w:eastAsia="es-ES" w:bidi="es-ES"/>
      </w:rPr>
    </w:lvl>
    <w:lvl w:ilvl="7" w:tplc="D5DE4352">
      <w:numFmt w:val="bullet"/>
      <w:lvlText w:val="•"/>
      <w:lvlJc w:val="left"/>
      <w:pPr>
        <w:ind w:left="6588" w:hanging="361"/>
      </w:pPr>
      <w:rPr>
        <w:lang w:val="es-ES" w:eastAsia="es-ES" w:bidi="es-ES"/>
      </w:rPr>
    </w:lvl>
    <w:lvl w:ilvl="8" w:tplc="25AA3980">
      <w:numFmt w:val="bullet"/>
      <w:lvlText w:val="•"/>
      <w:lvlJc w:val="left"/>
      <w:pPr>
        <w:ind w:left="7412" w:hanging="361"/>
      </w:pPr>
      <w:rPr>
        <w:lang w:val="es-ES" w:eastAsia="es-ES" w:bidi="es-ES"/>
      </w:rPr>
    </w:lvl>
  </w:abstractNum>
  <w:abstractNum w:abstractNumId="2" w15:restartNumberingAfterBreak="0">
    <w:nsid w:val="0D1757BC"/>
    <w:multiLevelType w:val="hybridMultilevel"/>
    <w:tmpl w:val="8B68A362"/>
    <w:lvl w:ilvl="0" w:tplc="4E3CD0C0">
      <w:start w:val="1"/>
      <w:numFmt w:val="lowerLetter"/>
      <w:lvlText w:val="%1)"/>
      <w:lvlJc w:val="left"/>
      <w:pPr>
        <w:ind w:left="822" w:hanging="361"/>
      </w:pPr>
      <w:rPr>
        <w:rFonts w:ascii="Candara" w:eastAsia="Candara" w:hAnsi="Candara" w:cs="Candara" w:hint="default"/>
        <w:b/>
        <w:bCs/>
        <w:spacing w:val="-2"/>
        <w:w w:val="100"/>
        <w:sz w:val="24"/>
        <w:szCs w:val="24"/>
        <w:lang w:val="es-ES" w:eastAsia="es-ES" w:bidi="es-ES"/>
      </w:rPr>
    </w:lvl>
    <w:lvl w:ilvl="1" w:tplc="F2289276">
      <w:numFmt w:val="bullet"/>
      <w:lvlText w:val="•"/>
      <w:lvlJc w:val="left"/>
      <w:pPr>
        <w:ind w:left="1644" w:hanging="361"/>
      </w:pPr>
      <w:rPr>
        <w:lang w:val="es-ES" w:eastAsia="es-ES" w:bidi="es-ES"/>
      </w:rPr>
    </w:lvl>
    <w:lvl w:ilvl="2" w:tplc="39A8312C">
      <w:numFmt w:val="bullet"/>
      <w:lvlText w:val="•"/>
      <w:lvlJc w:val="left"/>
      <w:pPr>
        <w:ind w:left="2468" w:hanging="361"/>
      </w:pPr>
      <w:rPr>
        <w:lang w:val="es-ES" w:eastAsia="es-ES" w:bidi="es-ES"/>
      </w:rPr>
    </w:lvl>
    <w:lvl w:ilvl="3" w:tplc="EA6E0B5C">
      <w:numFmt w:val="bullet"/>
      <w:lvlText w:val="•"/>
      <w:lvlJc w:val="left"/>
      <w:pPr>
        <w:ind w:left="3292" w:hanging="361"/>
      </w:pPr>
      <w:rPr>
        <w:lang w:val="es-ES" w:eastAsia="es-ES" w:bidi="es-ES"/>
      </w:rPr>
    </w:lvl>
    <w:lvl w:ilvl="4" w:tplc="33803A30">
      <w:numFmt w:val="bullet"/>
      <w:lvlText w:val="•"/>
      <w:lvlJc w:val="left"/>
      <w:pPr>
        <w:ind w:left="4116" w:hanging="361"/>
      </w:pPr>
      <w:rPr>
        <w:lang w:val="es-ES" w:eastAsia="es-ES" w:bidi="es-ES"/>
      </w:rPr>
    </w:lvl>
    <w:lvl w:ilvl="5" w:tplc="BC56AE16">
      <w:numFmt w:val="bullet"/>
      <w:lvlText w:val="•"/>
      <w:lvlJc w:val="left"/>
      <w:pPr>
        <w:ind w:left="4940" w:hanging="361"/>
      </w:pPr>
      <w:rPr>
        <w:lang w:val="es-ES" w:eastAsia="es-ES" w:bidi="es-ES"/>
      </w:rPr>
    </w:lvl>
    <w:lvl w:ilvl="6" w:tplc="2898BC24">
      <w:numFmt w:val="bullet"/>
      <w:lvlText w:val="•"/>
      <w:lvlJc w:val="left"/>
      <w:pPr>
        <w:ind w:left="5764" w:hanging="361"/>
      </w:pPr>
      <w:rPr>
        <w:lang w:val="es-ES" w:eastAsia="es-ES" w:bidi="es-ES"/>
      </w:rPr>
    </w:lvl>
    <w:lvl w:ilvl="7" w:tplc="5DDC313E">
      <w:numFmt w:val="bullet"/>
      <w:lvlText w:val="•"/>
      <w:lvlJc w:val="left"/>
      <w:pPr>
        <w:ind w:left="6588" w:hanging="361"/>
      </w:pPr>
      <w:rPr>
        <w:lang w:val="es-ES" w:eastAsia="es-ES" w:bidi="es-ES"/>
      </w:rPr>
    </w:lvl>
    <w:lvl w:ilvl="8" w:tplc="9724AD2E">
      <w:numFmt w:val="bullet"/>
      <w:lvlText w:val="•"/>
      <w:lvlJc w:val="left"/>
      <w:pPr>
        <w:ind w:left="7412" w:hanging="361"/>
      </w:pPr>
      <w:rPr>
        <w:lang w:val="es-ES" w:eastAsia="es-ES" w:bidi="es-ES"/>
      </w:rPr>
    </w:lvl>
  </w:abstractNum>
  <w:abstractNum w:abstractNumId="3" w15:restartNumberingAfterBreak="0">
    <w:nsid w:val="170B3F55"/>
    <w:multiLevelType w:val="hybridMultilevel"/>
    <w:tmpl w:val="A210C896"/>
    <w:lvl w:ilvl="0" w:tplc="D1264B50">
      <w:start w:val="1"/>
      <w:numFmt w:val="decimal"/>
      <w:lvlText w:val="%1."/>
      <w:lvlJc w:val="left"/>
      <w:pPr>
        <w:ind w:left="822" w:hanging="361"/>
      </w:pPr>
      <w:rPr>
        <w:rFonts w:ascii="Candara" w:eastAsia="Candara" w:hAnsi="Candara" w:cs="Candara" w:hint="default"/>
        <w:b/>
        <w:bCs/>
        <w:spacing w:val="-1"/>
        <w:w w:val="100"/>
        <w:sz w:val="24"/>
        <w:szCs w:val="24"/>
        <w:lang w:val="es-ES" w:eastAsia="es-ES" w:bidi="es-ES"/>
      </w:rPr>
    </w:lvl>
    <w:lvl w:ilvl="1" w:tplc="8E34CA8C">
      <w:numFmt w:val="bullet"/>
      <w:lvlText w:val="•"/>
      <w:lvlJc w:val="left"/>
      <w:pPr>
        <w:ind w:left="1644" w:hanging="361"/>
      </w:pPr>
      <w:rPr>
        <w:lang w:val="es-ES" w:eastAsia="es-ES" w:bidi="es-ES"/>
      </w:rPr>
    </w:lvl>
    <w:lvl w:ilvl="2" w:tplc="D49E2DE8">
      <w:numFmt w:val="bullet"/>
      <w:lvlText w:val="•"/>
      <w:lvlJc w:val="left"/>
      <w:pPr>
        <w:ind w:left="2468" w:hanging="361"/>
      </w:pPr>
      <w:rPr>
        <w:lang w:val="es-ES" w:eastAsia="es-ES" w:bidi="es-ES"/>
      </w:rPr>
    </w:lvl>
    <w:lvl w:ilvl="3" w:tplc="7AD60796">
      <w:numFmt w:val="bullet"/>
      <w:lvlText w:val="•"/>
      <w:lvlJc w:val="left"/>
      <w:pPr>
        <w:ind w:left="3292" w:hanging="361"/>
      </w:pPr>
      <w:rPr>
        <w:lang w:val="es-ES" w:eastAsia="es-ES" w:bidi="es-ES"/>
      </w:rPr>
    </w:lvl>
    <w:lvl w:ilvl="4" w:tplc="57CE0042">
      <w:numFmt w:val="bullet"/>
      <w:lvlText w:val="•"/>
      <w:lvlJc w:val="left"/>
      <w:pPr>
        <w:ind w:left="4116" w:hanging="361"/>
      </w:pPr>
      <w:rPr>
        <w:lang w:val="es-ES" w:eastAsia="es-ES" w:bidi="es-ES"/>
      </w:rPr>
    </w:lvl>
    <w:lvl w:ilvl="5" w:tplc="3F6EC9F8">
      <w:numFmt w:val="bullet"/>
      <w:lvlText w:val="•"/>
      <w:lvlJc w:val="left"/>
      <w:pPr>
        <w:ind w:left="4940" w:hanging="361"/>
      </w:pPr>
      <w:rPr>
        <w:lang w:val="es-ES" w:eastAsia="es-ES" w:bidi="es-ES"/>
      </w:rPr>
    </w:lvl>
    <w:lvl w:ilvl="6" w:tplc="D396C0B8">
      <w:numFmt w:val="bullet"/>
      <w:lvlText w:val="•"/>
      <w:lvlJc w:val="left"/>
      <w:pPr>
        <w:ind w:left="5764" w:hanging="361"/>
      </w:pPr>
      <w:rPr>
        <w:lang w:val="es-ES" w:eastAsia="es-ES" w:bidi="es-ES"/>
      </w:rPr>
    </w:lvl>
    <w:lvl w:ilvl="7" w:tplc="0A2690AE">
      <w:numFmt w:val="bullet"/>
      <w:lvlText w:val="•"/>
      <w:lvlJc w:val="left"/>
      <w:pPr>
        <w:ind w:left="6588" w:hanging="361"/>
      </w:pPr>
      <w:rPr>
        <w:lang w:val="es-ES" w:eastAsia="es-ES" w:bidi="es-ES"/>
      </w:rPr>
    </w:lvl>
    <w:lvl w:ilvl="8" w:tplc="088A0970">
      <w:numFmt w:val="bullet"/>
      <w:lvlText w:val="•"/>
      <w:lvlJc w:val="left"/>
      <w:pPr>
        <w:ind w:left="7412" w:hanging="361"/>
      </w:pPr>
      <w:rPr>
        <w:lang w:val="es-ES" w:eastAsia="es-ES" w:bidi="es-ES"/>
      </w:rPr>
    </w:lvl>
  </w:abstractNum>
  <w:abstractNum w:abstractNumId="4" w15:restartNumberingAfterBreak="0">
    <w:nsid w:val="1A247F7D"/>
    <w:multiLevelType w:val="hybridMultilevel"/>
    <w:tmpl w:val="8B68A362"/>
    <w:lvl w:ilvl="0" w:tplc="4E3CD0C0">
      <w:start w:val="1"/>
      <w:numFmt w:val="lowerLetter"/>
      <w:lvlText w:val="%1)"/>
      <w:lvlJc w:val="left"/>
      <w:pPr>
        <w:ind w:left="822" w:hanging="361"/>
      </w:pPr>
      <w:rPr>
        <w:rFonts w:ascii="Candara" w:eastAsia="Candara" w:hAnsi="Candara" w:cs="Candara" w:hint="default"/>
        <w:b/>
        <w:bCs/>
        <w:spacing w:val="-2"/>
        <w:w w:val="100"/>
        <w:sz w:val="24"/>
        <w:szCs w:val="24"/>
        <w:lang w:val="es-ES" w:eastAsia="es-ES" w:bidi="es-ES"/>
      </w:rPr>
    </w:lvl>
    <w:lvl w:ilvl="1" w:tplc="F2289276">
      <w:numFmt w:val="bullet"/>
      <w:lvlText w:val="•"/>
      <w:lvlJc w:val="left"/>
      <w:pPr>
        <w:ind w:left="1644" w:hanging="361"/>
      </w:pPr>
      <w:rPr>
        <w:lang w:val="es-ES" w:eastAsia="es-ES" w:bidi="es-ES"/>
      </w:rPr>
    </w:lvl>
    <w:lvl w:ilvl="2" w:tplc="39A8312C">
      <w:numFmt w:val="bullet"/>
      <w:lvlText w:val="•"/>
      <w:lvlJc w:val="left"/>
      <w:pPr>
        <w:ind w:left="2468" w:hanging="361"/>
      </w:pPr>
      <w:rPr>
        <w:lang w:val="es-ES" w:eastAsia="es-ES" w:bidi="es-ES"/>
      </w:rPr>
    </w:lvl>
    <w:lvl w:ilvl="3" w:tplc="EA6E0B5C">
      <w:numFmt w:val="bullet"/>
      <w:lvlText w:val="•"/>
      <w:lvlJc w:val="left"/>
      <w:pPr>
        <w:ind w:left="3292" w:hanging="361"/>
      </w:pPr>
      <w:rPr>
        <w:lang w:val="es-ES" w:eastAsia="es-ES" w:bidi="es-ES"/>
      </w:rPr>
    </w:lvl>
    <w:lvl w:ilvl="4" w:tplc="33803A30">
      <w:numFmt w:val="bullet"/>
      <w:lvlText w:val="•"/>
      <w:lvlJc w:val="left"/>
      <w:pPr>
        <w:ind w:left="4116" w:hanging="361"/>
      </w:pPr>
      <w:rPr>
        <w:lang w:val="es-ES" w:eastAsia="es-ES" w:bidi="es-ES"/>
      </w:rPr>
    </w:lvl>
    <w:lvl w:ilvl="5" w:tplc="BC56AE16">
      <w:numFmt w:val="bullet"/>
      <w:lvlText w:val="•"/>
      <w:lvlJc w:val="left"/>
      <w:pPr>
        <w:ind w:left="4940" w:hanging="361"/>
      </w:pPr>
      <w:rPr>
        <w:lang w:val="es-ES" w:eastAsia="es-ES" w:bidi="es-ES"/>
      </w:rPr>
    </w:lvl>
    <w:lvl w:ilvl="6" w:tplc="2898BC24">
      <w:numFmt w:val="bullet"/>
      <w:lvlText w:val="•"/>
      <w:lvlJc w:val="left"/>
      <w:pPr>
        <w:ind w:left="5764" w:hanging="361"/>
      </w:pPr>
      <w:rPr>
        <w:lang w:val="es-ES" w:eastAsia="es-ES" w:bidi="es-ES"/>
      </w:rPr>
    </w:lvl>
    <w:lvl w:ilvl="7" w:tplc="5DDC313E">
      <w:numFmt w:val="bullet"/>
      <w:lvlText w:val="•"/>
      <w:lvlJc w:val="left"/>
      <w:pPr>
        <w:ind w:left="6588" w:hanging="361"/>
      </w:pPr>
      <w:rPr>
        <w:lang w:val="es-ES" w:eastAsia="es-ES" w:bidi="es-ES"/>
      </w:rPr>
    </w:lvl>
    <w:lvl w:ilvl="8" w:tplc="9724AD2E">
      <w:numFmt w:val="bullet"/>
      <w:lvlText w:val="•"/>
      <w:lvlJc w:val="left"/>
      <w:pPr>
        <w:ind w:left="7412" w:hanging="361"/>
      </w:pPr>
      <w:rPr>
        <w:lang w:val="es-ES" w:eastAsia="es-ES" w:bidi="es-ES"/>
      </w:rPr>
    </w:lvl>
  </w:abstractNum>
  <w:abstractNum w:abstractNumId="5" w15:restartNumberingAfterBreak="0">
    <w:nsid w:val="1F66481C"/>
    <w:multiLevelType w:val="hybridMultilevel"/>
    <w:tmpl w:val="23A48D42"/>
    <w:lvl w:ilvl="0" w:tplc="39086F3E">
      <w:start w:val="1"/>
      <w:numFmt w:val="lowerLetter"/>
      <w:lvlText w:val="%1)"/>
      <w:lvlJc w:val="left"/>
      <w:pPr>
        <w:ind w:left="822" w:hanging="361"/>
      </w:pPr>
      <w:rPr>
        <w:rFonts w:ascii="Candara" w:eastAsia="Candara" w:hAnsi="Candara" w:cs="Candara" w:hint="default"/>
        <w:spacing w:val="-2"/>
        <w:w w:val="100"/>
        <w:sz w:val="24"/>
        <w:szCs w:val="24"/>
        <w:lang w:val="es-ES" w:eastAsia="es-ES" w:bidi="es-ES"/>
      </w:rPr>
    </w:lvl>
    <w:lvl w:ilvl="1" w:tplc="39667B0C">
      <w:numFmt w:val="bullet"/>
      <w:lvlText w:val="•"/>
      <w:lvlJc w:val="left"/>
      <w:pPr>
        <w:ind w:left="1644" w:hanging="361"/>
      </w:pPr>
      <w:rPr>
        <w:lang w:val="es-ES" w:eastAsia="es-ES" w:bidi="es-ES"/>
      </w:rPr>
    </w:lvl>
    <w:lvl w:ilvl="2" w:tplc="DFA67108">
      <w:numFmt w:val="bullet"/>
      <w:lvlText w:val="•"/>
      <w:lvlJc w:val="left"/>
      <w:pPr>
        <w:ind w:left="2468" w:hanging="361"/>
      </w:pPr>
      <w:rPr>
        <w:lang w:val="es-ES" w:eastAsia="es-ES" w:bidi="es-ES"/>
      </w:rPr>
    </w:lvl>
    <w:lvl w:ilvl="3" w:tplc="E3E2F4E8">
      <w:numFmt w:val="bullet"/>
      <w:lvlText w:val="•"/>
      <w:lvlJc w:val="left"/>
      <w:pPr>
        <w:ind w:left="3292" w:hanging="361"/>
      </w:pPr>
      <w:rPr>
        <w:lang w:val="es-ES" w:eastAsia="es-ES" w:bidi="es-ES"/>
      </w:rPr>
    </w:lvl>
    <w:lvl w:ilvl="4" w:tplc="04F0D81E">
      <w:numFmt w:val="bullet"/>
      <w:lvlText w:val="•"/>
      <w:lvlJc w:val="left"/>
      <w:pPr>
        <w:ind w:left="4116" w:hanging="361"/>
      </w:pPr>
      <w:rPr>
        <w:lang w:val="es-ES" w:eastAsia="es-ES" w:bidi="es-ES"/>
      </w:rPr>
    </w:lvl>
    <w:lvl w:ilvl="5" w:tplc="8C10BFF6">
      <w:numFmt w:val="bullet"/>
      <w:lvlText w:val="•"/>
      <w:lvlJc w:val="left"/>
      <w:pPr>
        <w:ind w:left="4940" w:hanging="361"/>
      </w:pPr>
      <w:rPr>
        <w:lang w:val="es-ES" w:eastAsia="es-ES" w:bidi="es-ES"/>
      </w:rPr>
    </w:lvl>
    <w:lvl w:ilvl="6" w:tplc="D9E81BE0">
      <w:numFmt w:val="bullet"/>
      <w:lvlText w:val="•"/>
      <w:lvlJc w:val="left"/>
      <w:pPr>
        <w:ind w:left="5764" w:hanging="361"/>
      </w:pPr>
      <w:rPr>
        <w:lang w:val="es-ES" w:eastAsia="es-ES" w:bidi="es-ES"/>
      </w:rPr>
    </w:lvl>
    <w:lvl w:ilvl="7" w:tplc="D3BECA52">
      <w:numFmt w:val="bullet"/>
      <w:lvlText w:val="•"/>
      <w:lvlJc w:val="left"/>
      <w:pPr>
        <w:ind w:left="6588" w:hanging="361"/>
      </w:pPr>
      <w:rPr>
        <w:lang w:val="es-ES" w:eastAsia="es-ES" w:bidi="es-ES"/>
      </w:rPr>
    </w:lvl>
    <w:lvl w:ilvl="8" w:tplc="67A8F484">
      <w:numFmt w:val="bullet"/>
      <w:lvlText w:val="•"/>
      <w:lvlJc w:val="left"/>
      <w:pPr>
        <w:ind w:left="7412" w:hanging="361"/>
      </w:pPr>
      <w:rPr>
        <w:lang w:val="es-ES" w:eastAsia="es-ES" w:bidi="es-ES"/>
      </w:rPr>
    </w:lvl>
  </w:abstractNum>
  <w:abstractNum w:abstractNumId="6" w15:restartNumberingAfterBreak="0">
    <w:nsid w:val="26F711C6"/>
    <w:multiLevelType w:val="hybridMultilevel"/>
    <w:tmpl w:val="8B68A362"/>
    <w:lvl w:ilvl="0" w:tplc="4E3CD0C0">
      <w:start w:val="1"/>
      <w:numFmt w:val="lowerLetter"/>
      <w:lvlText w:val="%1)"/>
      <w:lvlJc w:val="left"/>
      <w:pPr>
        <w:ind w:left="822" w:hanging="361"/>
      </w:pPr>
      <w:rPr>
        <w:rFonts w:ascii="Candara" w:eastAsia="Candara" w:hAnsi="Candara" w:cs="Candara" w:hint="default"/>
        <w:b/>
        <w:bCs/>
        <w:spacing w:val="-2"/>
        <w:w w:val="100"/>
        <w:sz w:val="24"/>
        <w:szCs w:val="24"/>
        <w:lang w:val="es-ES" w:eastAsia="es-ES" w:bidi="es-ES"/>
      </w:rPr>
    </w:lvl>
    <w:lvl w:ilvl="1" w:tplc="F2289276">
      <w:numFmt w:val="bullet"/>
      <w:lvlText w:val="•"/>
      <w:lvlJc w:val="left"/>
      <w:pPr>
        <w:ind w:left="1644" w:hanging="361"/>
      </w:pPr>
      <w:rPr>
        <w:lang w:val="es-ES" w:eastAsia="es-ES" w:bidi="es-ES"/>
      </w:rPr>
    </w:lvl>
    <w:lvl w:ilvl="2" w:tplc="39A8312C">
      <w:numFmt w:val="bullet"/>
      <w:lvlText w:val="•"/>
      <w:lvlJc w:val="left"/>
      <w:pPr>
        <w:ind w:left="2468" w:hanging="361"/>
      </w:pPr>
      <w:rPr>
        <w:lang w:val="es-ES" w:eastAsia="es-ES" w:bidi="es-ES"/>
      </w:rPr>
    </w:lvl>
    <w:lvl w:ilvl="3" w:tplc="EA6E0B5C">
      <w:numFmt w:val="bullet"/>
      <w:lvlText w:val="•"/>
      <w:lvlJc w:val="left"/>
      <w:pPr>
        <w:ind w:left="3292" w:hanging="361"/>
      </w:pPr>
      <w:rPr>
        <w:lang w:val="es-ES" w:eastAsia="es-ES" w:bidi="es-ES"/>
      </w:rPr>
    </w:lvl>
    <w:lvl w:ilvl="4" w:tplc="33803A30">
      <w:numFmt w:val="bullet"/>
      <w:lvlText w:val="•"/>
      <w:lvlJc w:val="left"/>
      <w:pPr>
        <w:ind w:left="4116" w:hanging="361"/>
      </w:pPr>
      <w:rPr>
        <w:lang w:val="es-ES" w:eastAsia="es-ES" w:bidi="es-ES"/>
      </w:rPr>
    </w:lvl>
    <w:lvl w:ilvl="5" w:tplc="BC56AE16">
      <w:numFmt w:val="bullet"/>
      <w:lvlText w:val="•"/>
      <w:lvlJc w:val="left"/>
      <w:pPr>
        <w:ind w:left="4940" w:hanging="361"/>
      </w:pPr>
      <w:rPr>
        <w:lang w:val="es-ES" w:eastAsia="es-ES" w:bidi="es-ES"/>
      </w:rPr>
    </w:lvl>
    <w:lvl w:ilvl="6" w:tplc="2898BC24">
      <w:numFmt w:val="bullet"/>
      <w:lvlText w:val="•"/>
      <w:lvlJc w:val="left"/>
      <w:pPr>
        <w:ind w:left="5764" w:hanging="361"/>
      </w:pPr>
      <w:rPr>
        <w:lang w:val="es-ES" w:eastAsia="es-ES" w:bidi="es-ES"/>
      </w:rPr>
    </w:lvl>
    <w:lvl w:ilvl="7" w:tplc="5DDC313E">
      <w:numFmt w:val="bullet"/>
      <w:lvlText w:val="•"/>
      <w:lvlJc w:val="left"/>
      <w:pPr>
        <w:ind w:left="6588" w:hanging="361"/>
      </w:pPr>
      <w:rPr>
        <w:lang w:val="es-ES" w:eastAsia="es-ES" w:bidi="es-ES"/>
      </w:rPr>
    </w:lvl>
    <w:lvl w:ilvl="8" w:tplc="9724AD2E">
      <w:numFmt w:val="bullet"/>
      <w:lvlText w:val="•"/>
      <w:lvlJc w:val="left"/>
      <w:pPr>
        <w:ind w:left="7412" w:hanging="361"/>
      </w:pPr>
      <w:rPr>
        <w:lang w:val="es-ES" w:eastAsia="es-ES" w:bidi="es-ES"/>
      </w:rPr>
    </w:lvl>
  </w:abstractNum>
  <w:abstractNum w:abstractNumId="7" w15:restartNumberingAfterBreak="0">
    <w:nsid w:val="4A89298F"/>
    <w:multiLevelType w:val="hybridMultilevel"/>
    <w:tmpl w:val="8B68A362"/>
    <w:lvl w:ilvl="0" w:tplc="4E3CD0C0">
      <w:start w:val="1"/>
      <w:numFmt w:val="lowerLetter"/>
      <w:lvlText w:val="%1)"/>
      <w:lvlJc w:val="left"/>
      <w:pPr>
        <w:ind w:left="822" w:hanging="361"/>
      </w:pPr>
      <w:rPr>
        <w:rFonts w:ascii="Candara" w:eastAsia="Candara" w:hAnsi="Candara" w:cs="Candara" w:hint="default"/>
        <w:b/>
        <w:bCs/>
        <w:spacing w:val="-2"/>
        <w:w w:val="100"/>
        <w:sz w:val="24"/>
        <w:szCs w:val="24"/>
        <w:lang w:val="es-ES" w:eastAsia="es-ES" w:bidi="es-ES"/>
      </w:rPr>
    </w:lvl>
    <w:lvl w:ilvl="1" w:tplc="F2289276">
      <w:numFmt w:val="bullet"/>
      <w:lvlText w:val="•"/>
      <w:lvlJc w:val="left"/>
      <w:pPr>
        <w:ind w:left="1644" w:hanging="361"/>
      </w:pPr>
      <w:rPr>
        <w:lang w:val="es-ES" w:eastAsia="es-ES" w:bidi="es-ES"/>
      </w:rPr>
    </w:lvl>
    <w:lvl w:ilvl="2" w:tplc="39A8312C">
      <w:numFmt w:val="bullet"/>
      <w:lvlText w:val="•"/>
      <w:lvlJc w:val="left"/>
      <w:pPr>
        <w:ind w:left="2468" w:hanging="361"/>
      </w:pPr>
      <w:rPr>
        <w:lang w:val="es-ES" w:eastAsia="es-ES" w:bidi="es-ES"/>
      </w:rPr>
    </w:lvl>
    <w:lvl w:ilvl="3" w:tplc="EA6E0B5C">
      <w:numFmt w:val="bullet"/>
      <w:lvlText w:val="•"/>
      <w:lvlJc w:val="left"/>
      <w:pPr>
        <w:ind w:left="3292" w:hanging="361"/>
      </w:pPr>
      <w:rPr>
        <w:lang w:val="es-ES" w:eastAsia="es-ES" w:bidi="es-ES"/>
      </w:rPr>
    </w:lvl>
    <w:lvl w:ilvl="4" w:tplc="33803A30">
      <w:numFmt w:val="bullet"/>
      <w:lvlText w:val="•"/>
      <w:lvlJc w:val="left"/>
      <w:pPr>
        <w:ind w:left="4116" w:hanging="361"/>
      </w:pPr>
      <w:rPr>
        <w:lang w:val="es-ES" w:eastAsia="es-ES" w:bidi="es-ES"/>
      </w:rPr>
    </w:lvl>
    <w:lvl w:ilvl="5" w:tplc="BC56AE16">
      <w:numFmt w:val="bullet"/>
      <w:lvlText w:val="•"/>
      <w:lvlJc w:val="left"/>
      <w:pPr>
        <w:ind w:left="4940" w:hanging="361"/>
      </w:pPr>
      <w:rPr>
        <w:lang w:val="es-ES" w:eastAsia="es-ES" w:bidi="es-ES"/>
      </w:rPr>
    </w:lvl>
    <w:lvl w:ilvl="6" w:tplc="2898BC24">
      <w:numFmt w:val="bullet"/>
      <w:lvlText w:val="•"/>
      <w:lvlJc w:val="left"/>
      <w:pPr>
        <w:ind w:left="5764" w:hanging="361"/>
      </w:pPr>
      <w:rPr>
        <w:lang w:val="es-ES" w:eastAsia="es-ES" w:bidi="es-ES"/>
      </w:rPr>
    </w:lvl>
    <w:lvl w:ilvl="7" w:tplc="5DDC313E">
      <w:numFmt w:val="bullet"/>
      <w:lvlText w:val="•"/>
      <w:lvlJc w:val="left"/>
      <w:pPr>
        <w:ind w:left="6588" w:hanging="361"/>
      </w:pPr>
      <w:rPr>
        <w:lang w:val="es-ES" w:eastAsia="es-ES" w:bidi="es-ES"/>
      </w:rPr>
    </w:lvl>
    <w:lvl w:ilvl="8" w:tplc="9724AD2E">
      <w:numFmt w:val="bullet"/>
      <w:lvlText w:val="•"/>
      <w:lvlJc w:val="left"/>
      <w:pPr>
        <w:ind w:left="7412" w:hanging="361"/>
      </w:pPr>
      <w:rPr>
        <w:lang w:val="es-ES" w:eastAsia="es-ES" w:bidi="es-ES"/>
      </w:rPr>
    </w:lvl>
  </w:abstractNum>
  <w:abstractNum w:abstractNumId="8" w15:restartNumberingAfterBreak="0">
    <w:nsid w:val="5C7A713C"/>
    <w:multiLevelType w:val="hybridMultilevel"/>
    <w:tmpl w:val="35963F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F2A77AF"/>
    <w:multiLevelType w:val="hybridMultilevel"/>
    <w:tmpl w:val="0E7CF4A4"/>
    <w:lvl w:ilvl="0" w:tplc="240A0017">
      <w:start w:val="1"/>
      <w:numFmt w:val="lowerLetter"/>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0"/>
  </w:num>
  <w:num w:numId="2">
    <w:abstractNumId w:val="5"/>
    <w:lvlOverride w:ilvl="0">
      <w:startOverride w:val="1"/>
    </w:lvlOverride>
    <w:lvlOverride w:ilvl="1"/>
    <w:lvlOverride w:ilvl="2"/>
    <w:lvlOverride w:ilvl="3"/>
    <w:lvlOverride w:ilvl="4"/>
    <w:lvlOverride w:ilvl="5"/>
    <w:lvlOverride w:ilvl="6"/>
    <w:lvlOverride w:ilvl="7"/>
    <w:lvlOverride w:ilvl="8"/>
  </w:num>
  <w:num w:numId="3">
    <w:abstractNumId w:val="9"/>
  </w:num>
  <w:num w:numId="4">
    <w:abstractNumId w:val="9"/>
  </w:num>
  <w:num w:numId="5">
    <w:abstractNumId w:val="3"/>
  </w:num>
  <w:num w:numId="6">
    <w:abstractNumId w:val="3"/>
    <w:lvlOverride w:ilvl="0">
      <w:startOverride w:val="1"/>
    </w:lvlOverride>
    <w:lvlOverride w:ilvl="1"/>
    <w:lvlOverride w:ilvl="2"/>
    <w:lvlOverride w:ilvl="3"/>
    <w:lvlOverride w:ilvl="4"/>
    <w:lvlOverride w:ilvl="5"/>
    <w:lvlOverride w:ilvl="6"/>
    <w:lvlOverride w:ilvl="7"/>
    <w:lvlOverride w:ilvl="8"/>
  </w:num>
  <w:num w:numId="7">
    <w:abstractNumId w:val="4"/>
  </w:num>
  <w:num w:numId="8">
    <w:abstractNumId w:val="4"/>
    <w:lvlOverride w:ilvl="0">
      <w:startOverride w:val="1"/>
    </w:lvlOverride>
    <w:lvlOverride w:ilvl="1"/>
    <w:lvlOverride w:ilvl="2"/>
    <w:lvlOverride w:ilvl="3"/>
    <w:lvlOverride w:ilvl="4"/>
    <w:lvlOverride w:ilvl="5"/>
    <w:lvlOverride w:ilvl="6"/>
    <w:lvlOverride w:ilvl="7"/>
    <w:lvlOverride w:ilvl="8"/>
  </w:num>
  <w:num w:numId="9">
    <w:abstractNumId w:val="7"/>
  </w:num>
  <w:num w:numId="10">
    <w:abstractNumId w:val="7"/>
    <w:lvlOverride w:ilvl="0">
      <w:startOverride w:val="1"/>
    </w:lvlOverride>
    <w:lvlOverride w:ilvl="1"/>
    <w:lvlOverride w:ilvl="2"/>
    <w:lvlOverride w:ilvl="3"/>
    <w:lvlOverride w:ilvl="4"/>
    <w:lvlOverride w:ilvl="5"/>
    <w:lvlOverride w:ilvl="6"/>
    <w:lvlOverride w:ilvl="7"/>
    <w:lvlOverride w:ilvl="8"/>
  </w:num>
  <w:num w:numId="11">
    <w:abstractNumId w:val="6"/>
  </w:num>
  <w:num w:numId="12">
    <w:abstractNumId w:val="6"/>
    <w:lvlOverride w:ilvl="0">
      <w:startOverride w:val="1"/>
    </w:lvlOverride>
    <w:lvlOverride w:ilvl="1"/>
    <w:lvlOverride w:ilvl="2"/>
    <w:lvlOverride w:ilvl="3"/>
    <w:lvlOverride w:ilvl="4"/>
    <w:lvlOverride w:ilvl="5"/>
    <w:lvlOverride w:ilvl="6"/>
    <w:lvlOverride w:ilvl="7"/>
    <w:lvlOverride w:ilvl="8"/>
  </w:num>
  <w:num w:numId="13">
    <w:abstractNumId w:val="2"/>
  </w:num>
  <w:num w:numId="14">
    <w:abstractNumId w:val="2"/>
    <w:lvlOverride w:ilvl="0">
      <w:startOverride w:val="1"/>
    </w:lvlOverride>
    <w:lvlOverride w:ilvl="1"/>
    <w:lvlOverride w:ilvl="2"/>
    <w:lvlOverride w:ilvl="3"/>
    <w:lvlOverride w:ilvl="4"/>
    <w:lvlOverride w:ilvl="5"/>
    <w:lvlOverride w:ilvl="6"/>
    <w:lvlOverride w:ilvl="7"/>
    <w:lvlOverride w:ilvl="8"/>
  </w:num>
  <w:num w:numId="15">
    <w:abstractNumId w:val="1"/>
  </w:num>
  <w:num w:numId="16">
    <w:abstractNumId w:val="1"/>
    <w:lvlOverride w:ilvl="0">
      <w:startOverride w:val="1"/>
    </w:lvlOverride>
    <w:lvlOverride w:ilvl="1"/>
    <w:lvlOverride w:ilvl="2"/>
    <w:lvlOverride w:ilvl="3"/>
    <w:lvlOverride w:ilvl="4"/>
    <w:lvlOverride w:ilvl="5"/>
    <w:lvlOverride w:ilvl="6"/>
    <w:lvlOverride w:ilvl="7"/>
    <w:lvlOverride w:ilvl="8"/>
  </w:num>
  <w:num w:numId="17">
    <w:abstractNumId w:val="8"/>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sbleidy suarez">
    <w15:presenceInfo w15:providerId="AD" w15:userId="S-1-5-21-2759177879-813775625-1176601326-14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6E3"/>
    <w:rsid w:val="00006833"/>
    <w:rsid w:val="00057B95"/>
    <w:rsid w:val="00060DF5"/>
    <w:rsid w:val="000848B8"/>
    <w:rsid w:val="000A58A6"/>
    <w:rsid w:val="00126210"/>
    <w:rsid w:val="0014066A"/>
    <w:rsid w:val="00140C33"/>
    <w:rsid w:val="00146393"/>
    <w:rsid w:val="00182372"/>
    <w:rsid w:val="001A6BEB"/>
    <w:rsid w:val="001D45A8"/>
    <w:rsid w:val="001F421E"/>
    <w:rsid w:val="001F5E6D"/>
    <w:rsid w:val="002562F1"/>
    <w:rsid w:val="002B5368"/>
    <w:rsid w:val="00315451"/>
    <w:rsid w:val="003915B9"/>
    <w:rsid w:val="003965A4"/>
    <w:rsid w:val="00424D16"/>
    <w:rsid w:val="00444874"/>
    <w:rsid w:val="00467773"/>
    <w:rsid w:val="004C1D67"/>
    <w:rsid w:val="005069EB"/>
    <w:rsid w:val="005155E6"/>
    <w:rsid w:val="0056647F"/>
    <w:rsid w:val="00580303"/>
    <w:rsid w:val="005A275F"/>
    <w:rsid w:val="005B658A"/>
    <w:rsid w:val="005C16F2"/>
    <w:rsid w:val="00625699"/>
    <w:rsid w:val="00627BB4"/>
    <w:rsid w:val="00642C1C"/>
    <w:rsid w:val="0066704C"/>
    <w:rsid w:val="006E7423"/>
    <w:rsid w:val="00776224"/>
    <w:rsid w:val="00780A51"/>
    <w:rsid w:val="007C4EFF"/>
    <w:rsid w:val="007D5FD4"/>
    <w:rsid w:val="008036E3"/>
    <w:rsid w:val="008074ED"/>
    <w:rsid w:val="00815C5C"/>
    <w:rsid w:val="00840B90"/>
    <w:rsid w:val="00843FE9"/>
    <w:rsid w:val="00A04DC1"/>
    <w:rsid w:val="00A11D2B"/>
    <w:rsid w:val="00A801DE"/>
    <w:rsid w:val="00A82ECD"/>
    <w:rsid w:val="00AA7E6C"/>
    <w:rsid w:val="00AD11FC"/>
    <w:rsid w:val="00B40CE8"/>
    <w:rsid w:val="00BA1F94"/>
    <w:rsid w:val="00BC63FD"/>
    <w:rsid w:val="00BE5167"/>
    <w:rsid w:val="00C62554"/>
    <w:rsid w:val="00CA08E2"/>
    <w:rsid w:val="00CC44FE"/>
    <w:rsid w:val="00CC722B"/>
    <w:rsid w:val="00D72004"/>
    <w:rsid w:val="00D77762"/>
    <w:rsid w:val="00D85AC8"/>
    <w:rsid w:val="00E4524F"/>
    <w:rsid w:val="00E50654"/>
    <w:rsid w:val="00E54EF7"/>
    <w:rsid w:val="00EC359C"/>
    <w:rsid w:val="00EF1BDD"/>
    <w:rsid w:val="00F155D0"/>
    <w:rsid w:val="00F32F52"/>
    <w:rsid w:val="00F5060D"/>
    <w:rsid w:val="00F64CC7"/>
    <w:rsid w:val="00F86B4D"/>
    <w:rsid w:val="00FA045E"/>
    <w:rsid w:val="00FB51E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5455A2D-A331-4D3E-82A9-79DF2B588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6E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uiPriority w:val="1"/>
    <w:qFormat/>
    <w:rsid w:val="00AA7E6C"/>
    <w:pPr>
      <w:widowControl w:val="0"/>
      <w:autoSpaceDE w:val="0"/>
      <w:autoSpaceDN w:val="0"/>
      <w:ind w:left="484"/>
      <w:jc w:val="center"/>
      <w:outlineLvl w:val="0"/>
    </w:pPr>
    <w:rPr>
      <w:rFonts w:ascii="Candara" w:eastAsia="Candara" w:hAnsi="Candara" w:cs="Candara"/>
      <w:b/>
      <w:bCs/>
      <w:lang w:val="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036E3"/>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8036E3"/>
  </w:style>
  <w:style w:type="paragraph" w:styleId="Piedepgina">
    <w:name w:val="footer"/>
    <w:basedOn w:val="Normal"/>
    <w:link w:val="PiedepginaCar"/>
    <w:uiPriority w:val="99"/>
    <w:unhideWhenUsed/>
    <w:rsid w:val="008036E3"/>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8036E3"/>
  </w:style>
  <w:style w:type="paragraph" w:customStyle="1" w:styleId="epgrafe">
    <w:name w:val="epgrafe"/>
    <w:basedOn w:val="Normal"/>
    <w:rsid w:val="008036E3"/>
    <w:pPr>
      <w:spacing w:before="100" w:beforeAutospacing="1" w:after="100" w:afterAutospacing="1"/>
    </w:pPr>
    <w:rPr>
      <w:rFonts w:eastAsia="Calibri"/>
      <w:lang w:val="es-ES"/>
    </w:rPr>
  </w:style>
  <w:style w:type="paragraph" w:styleId="Textodeglobo">
    <w:name w:val="Balloon Text"/>
    <w:basedOn w:val="Normal"/>
    <w:link w:val="TextodegloboCar"/>
    <w:uiPriority w:val="99"/>
    <w:semiHidden/>
    <w:unhideWhenUsed/>
    <w:rsid w:val="00843FE9"/>
    <w:rPr>
      <w:rFonts w:ascii="Tahoma" w:hAnsi="Tahoma" w:cs="Tahoma"/>
      <w:sz w:val="16"/>
      <w:szCs w:val="16"/>
    </w:rPr>
  </w:style>
  <w:style w:type="character" w:customStyle="1" w:styleId="TextodegloboCar">
    <w:name w:val="Texto de globo Car"/>
    <w:basedOn w:val="Fuentedeprrafopredeter"/>
    <w:link w:val="Textodeglobo"/>
    <w:uiPriority w:val="99"/>
    <w:semiHidden/>
    <w:rsid w:val="00843FE9"/>
    <w:rPr>
      <w:rFonts w:ascii="Tahoma" w:eastAsia="Times New Roman" w:hAnsi="Tahoma" w:cs="Tahoma"/>
      <w:sz w:val="16"/>
      <w:szCs w:val="16"/>
      <w:lang w:eastAsia="es-ES"/>
    </w:rPr>
  </w:style>
  <w:style w:type="table" w:styleId="Tablaconcuadrcula">
    <w:name w:val="Table Grid"/>
    <w:basedOn w:val="Tablanormal"/>
    <w:uiPriority w:val="59"/>
    <w:rsid w:val="00F64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64CC7"/>
    <w:rPr>
      <w:color w:val="0000FF" w:themeColor="hyperlink"/>
      <w:u w:val="single"/>
    </w:rPr>
  </w:style>
  <w:style w:type="paragraph" w:styleId="Prrafodelista">
    <w:name w:val="List Paragraph"/>
    <w:basedOn w:val="Normal"/>
    <w:uiPriority w:val="34"/>
    <w:qFormat/>
    <w:rsid w:val="00F64CC7"/>
    <w:pPr>
      <w:ind w:left="720"/>
      <w:contextualSpacing/>
    </w:pPr>
  </w:style>
  <w:style w:type="character" w:customStyle="1" w:styleId="Ttulo1Car">
    <w:name w:val="Título 1 Car"/>
    <w:basedOn w:val="Fuentedeprrafopredeter"/>
    <w:link w:val="Ttulo1"/>
    <w:uiPriority w:val="1"/>
    <w:rsid w:val="00AA7E6C"/>
    <w:rPr>
      <w:rFonts w:ascii="Candara" w:eastAsia="Candara" w:hAnsi="Candara" w:cs="Candara"/>
      <w:b/>
      <w:bCs/>
      <w:sz w:val="24"/>
      <w:szCs w:val="24"/>
      <w:lang w:val="es-ES" w:eastAsia="es-ES" w:bidi="es-ES"/>
    </w:rPr>
  </w:style>
  <w:style w:type="paragraph" w:styleId="Textoindependiente">
    <w:name w:val="Body Text"/>
    <w:basedOn w:val="Normal"/>
    <w:link w:val="TextoindependienteCar"/>
    <w:uiPriority w:val="1"/>
    <w:unhideWhenUsed/>
    <w:qFormat/>
    <w:rsid w:val="00AA7E6C"/>
    <w:pPr>
      <w:widowControl w:val="0"/>
      <w:autoSpaceDE w:val="0"/>
      <w:autoSpaceDN w:val="0"/>
    </w:pPr>
    <w:rPr>
      <w:rFonts w:ascii="Candara" w:eastAsia="Candara" w:hAnsi="Candara" w:cs="Candara"/>
      <w:lang w:val="es-ES" w:bidi="es-ES"/>
    </w:rPr>
  </w:style>
  <w:style w:type="character" w:customStyle="1" w:styleId="TextoindependienteCar">
    <w:name w:val="Texto independiente Car"/>
    <w:basedOn w:val="Fuentedeprrafopredeter"/>
    <w:link w:val="Textoindependiente"/>
    <w:uiPriority w:val="1"/>
    <w:rsid w:val="00AA7E6C"/>
    <w:rPr>
      <w:rFonts w:ascii="Candara" w:eastAsia="Candara" w:hAnsi="Candara" w:cs="Candara"/>
      <w:sz w:val="24"/>
      <w:szCs w:val="24"/>
      <w:lang w:val="es-ES" w:eastAsia="es-ES" w:bidi="es-ES"/>
    </w:rPr>
  </w:style>
  <w:style w:type="paragraph" w:styleId="NormalWeb">
    <w:name w:val="Normal (Web)"/>
    <w:basedOn w:val="Normal"/>
    <w:uiPriority w:val="99"/>
    <w:semiHidden/>
    <w:unhideWhenUsed/>
    <w:rsid w:val="001F5E6D"/>
    <w:pPr>
      <w:spacing w:before="100" w:beforeAutospacing="1" w:after="100" w:afterAutospacing="1"/>
    </w:pPr>
    <w:rPr>
      <w:lang w:eastAsia="es-CO"/>
    </w:rPr>
  </w:style>
  <w:style w:type="paragraph" w:customStyle="1" w:styleId="msonormal0">
    <w:name w:val="msonormal"/>
    <w:basedOn w:val="Normal"/>
    <w:rsid w:val="001F5E6D"/>
    <w:pPr>
      <w:spacing w:before="100" w:beforeAutospacing="1" w:after="100" w:afterAutospacing="1"/>
    </w:pPr>
    <w:rPr>
      <w:lang w:eastAsia="es-CO"/>
    </w:rPr>
  </w:style>
  <w:style w:type="paragraph" w:styleId="Textocomentario">
    <w:name w:val="annotation text"/>
    <w:basedOn w:val="Normal"/>
    <w:link w:val="TextocomentarioCar"/>
    <w:uiPriority w:val="99"/>
    <w:semiHidden/>
    <w:unhideWhenUsed/>
    <w:rsid w:val="001F5E6D"/>
    <w:pPr>
      <w:widowControl w:val="0"/>
      <w:autoSpaceDE w:val="0"/>
      <w:autoSpaceDN w:val="0"/>
    </w:pPr>
    <w:rPr>
      <w:rFonts w:ascii="Candara" w:eastAsia="Candara" w:hAnsi="Candara" w:cs="Candara"/>
      <w:sz w:val="20"/>
      <w:szCs w:val="20"/>
      <w:lang w:val="es-ES" w:bidi="es-ES"/>
    </w:rPr>
  </w:style>
  <w:style w:type="character" w:customStyle="1" w:styleId="TextocomentarioCar">
    <w:name w:val="Texto comentario Car"/>
    <w:basedOn w:val="Fuentedeprrafopredeter"/>
    <w:link w:val="Textocomentario"/>
    <w:uiPriority w:val="99"/>
    <w:semiHidden/>
    <w:rsid w:val="001F5E6D"/>
    <w:rPr>
      <w:rFonts w:ascii="Candara" w:eastAsia="Candara" w:hAnsi="Candara" w:cs="Candara"/>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1F5E6D"/>
    <w:rPr>
      <w:b/>
      <w:bCs/>
    </w:rPr>
  </w:style>
  <w:style w:type="character" w:customStyle="1" w:styleId="AsuntodelcomentarioCar">
    <w:name w:val="Asunto del comentario Car"/>
    <w:basedOn w:val="TextocomentarioCar"/>
    <w:link w:val="Asuntodelcomentario"/>
    <w:uiPriority w:val="99"/>
    <w:semiHidden/>
    <w:rsid w:val="001F5E6D"/>
    <w:rPr>
      <w:rFonts w:ascii="Candara" w:eastAsia="Candara" w:hAnsi="Candara" w:cs="Candara"/>
      <w:b/>
      <w:bCs/>
      <w:sz w:val="20"/>
      <w:szCs w:val="20"/>
      <w:lang w:val="es-ES" w:eastAsia="es-ES" w:bidi="es-ES"/>
    </w:rPr>
  </w:style>
  <w:style w:type="character" w:styleId="Refdecomentario">
    <w:name w:val="annotation reference"/>
    <w:basedOn w:val="Fuentedeprrafopredeter"/>
    <w:uiPriority w:val="99"/>
    <w:semiHidden/>
    <w:unhideWhenUsed/>
    <w:rsid w:val="001F5E6D"/>
    <w:rPr>
      <w:sz w:val="16"/>
      <w:szCs w:val="16"/>
    </w:rPr>
  </w:style>
  <w:style w:type="paragraph" w:styleId="Textonotapie">
    <w:name w:val="footnote text"/>
    <w:basedOn w:val="Normal"/>
    <w:link w:val="TextonotapieCar"/>
    <w:uiPriority w:val="99"/>
    <w:semiHidden/>
    <w:unhideWhenUsed/>
    <w:rsid w:val="001F5E6D"/>
    <w:rPr>
      <w:sz w:val="20"/>
      <w:szCs w:val="20"/>
    </w:rPr>
  </w:style>
  <w:style w:type="character" w:customStyle="1" w:styleId="TextonotapieCar">
    <w:name w:val="Texto nota pie Car"/>
    <w:basedOn w:val="Fuentedeprrafopredeter"/>
    <w:link w:val="Textonotapie"/>
    <w:uiPriority w:val="99"/>
    <w:semiHidden/>
    <w:rsid w:val="001F5E6D"/>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1F5E6D"/>
    <w:rPr>
      <w:vertAlign w:val="superscript"/>
    </w:rPr>
  </w:style>
  <w:style w:type="paragraph" w:styleId="Sinespaciado">
    <w:name w:val="No Spacing"/>
    <w:uiPriority w:val="1"/>
    <w:qFormat/>
    <w:rsid w:val="001F5E6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1955121">
      <w:bodyDiv w:val="1"/>
      <w:marLeft w:val="0"/>
      <w:marRight w:val="0"/>
      <w:marTop w:val="0"/>
      <w:marBottom w:val="0"/>
      <w:divBdr>
        <w:top w:val="none" w:sz="0" w:space="0" w:color="auto"/>
        <w:left w:val="none" w:sz="0" w:space="0" w:color="auto"/>
        <w:bottom w:val="none" w:sz="0" w:space="0" w:color="auto"/>
        <w:right w:val="none" w:sz="0" w:space="0" w:color="auto"/>
      </w:divBdr>
    </w:div>
    <w:div w:id="211605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E5471-1304-44C9-A02A-0F4C1942F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6297</Words>
  <Characters>34638</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Anyi Tatiana Blanco Riveros</dc:creator>
  <cp:lastModifiedBy>hasbleidy suarez</cp:lastModifiedBy>
  <cp:revision>8</cp:revision>
  <cp:lastPrinted>2019-03-11T15:30:00Z</cp:lastPrinted>
  <dcterms:created xsi:type="dcterms:W3CDTF">2019-03-11T12:23:00Z</dcterms:created>
  <dcterms:modified xsi:type="dcterms:W3CDTF">2019-03-13T21:43:00Z</dcterms:modified>
</cp:coreProperties>
</file>